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59D8E" w14:textId="77777777" w:rsidR="00A96663" w:rsidRPr="000A10A4" w:rsidRDefault="00A96663" w:rsidP="00A96663">
      <w:pPr>
        <w:pBdr>
          <w:top w:val="single" w:sz="4" w:space="1" w:color="auto"/>
          <w:left w:val="single" w:sz="4" w:space="4" w:color="auto"/>
          <w:bottom w:val="single" w:sz="4" w:space="1" w:color="auto"/>
          <w:right w:val="single" w:sz="4" w:space="4" w:color="auto"/>
        </w:pBdr>
        <w:spacing w:after="0"/>
        <w:jc w:val="center"/>
        <w:rPr>
          <w:rFonts w:ascii="Cambria" w:hAnsi="Cambria" w:cs="Tahoma"/>
          <w:sz w:val="20"/>
          <w:szCs w:val="20"/>
          <w:lang w:val="en-GB"/>
        </w:rPr>
      </w:pPr>
      <w:r w:rsidRPr="000A10A4">
        <w:rPr>
          <w:rFonts w:ascii="Cambria" w:hAnsi="Cambria" w:cs="Tahoma"/>
          <w:sz w:val="20"/>
          <w:szCs w:val="20"/>
          <w:lang w:val="en-GB"/>
        </w:rPr>
        <w:t>INTERAGENCY STANDING COMMITTEE TASK TEAM ON STRENGHTENING THE</w:t>
      </w:r>
    </w:p>
    <w:p w14:paraId="7EEA0C86" w14:textId="77777777" w:rsidR="00A96663" w:rsidRPr="000A10A4" w:rsidRDefault="00A96663" w:rsidP="00A96663">
      <w:pPr>
        <w:pBdr>
          <w:top w:val="single" w:sz="4" w:space="1" w:color="auto"/>
          <w:left w:val="single" w:sz="4" w:space="4" w:color="auto"/>
          <w:bottom w:val="single" w:sz="4" w:space="1" w:color="auto"/>
          <w:right w:val="single" w:sz="4" w:space="4" w:color="auto"/>
        </w:pBdr>
        <w:spacing w:after="0"/>
        <w:jc w:val="center"/>
        <w:rPr>
          <w:rFonts w:ascii="Cambria" w:hAnsi="Cambria" w:cs="Tahoma"/>
          <w:sz w:val="20"/>
          <w:szCs w:val="20"/>
          <w:lang w:val="en-GB"/>
        </w:rPr>
      </w:pPr>
      <w:r w:rsidRPr="000A10A4">
        <w:rPr>
          <w:rFonts w:ascii="Cambria" w:hAnsi="Cambria" w:cs="Tahoma"/>
          <w:sz w:val="20"/>
          <w:szCs w:val="20"/>
          <w:lang w:val="en-GB"/>
        </w:rPr>
        <w:t>HUMANITARIAN-DEVELOPMENT NEXUS IN PROTRACTED CRISES</w:t>
      </w:r>
    </w:p>
    <w:p w14:paraId="73EF7CDE" w14:textId="77777777" w:rsidR="00C17EB0" w:rsidRPr="000A10A4" w:rsidRDefault="00C17EB0" w:rsidP="00A96663">
      <w:pPr>
        <w:pBdr>
          <w:top w:val="single" w:sz="4" w:space="1" w:color="auto"/>
          <w:left w:val="single" w:sz="4" w:space="4" w:color="auto"/>
          <w:bottom w:val="single" w:sz="4" w:space="1" w:color="auto"/>
          <w:right w:val="single" w:sz="4" w:space="4" w:color="auto"/>
        </w:pBdr>
        <w:spacing w:after="0"/>
        <w:jc w:val="center"/>
        <w:rPr>
          <w:rFonts w:ascii="Cambria" w:hAnsi="Cambria" w:cs="Tahoma"/>
          <w:sz w:val="20"/>
          <w:szCs w:val="20"/>
          <w:lang w:val="en-GB"/>
        </w:rPr>
      </w:pPr>
    </w:p>
    <w:p w14:paraId="45964B28" w14:textId="77777777" w:rsidR="00C17EB0" w:rsidRPr="000A10A4" w:rsidRDefault="00C17EB0" w:rsidP="00A96663">
      <w:pPr>
        <w:pBdr>
          <w:top w:val="single" w:sz="4" w:space="1" w:color="auto"/>
          <w:left w:val="single" w:sz="4" w:space="4" w:color="auto"/>
          <w:bottom w:val="single" w:sz="4" w:space="1" w:color="auto"/>
          <w:right w:val="single" w:sz="4" w:space="4" w:color="auto"/>
        </w:pBdr>
        <w:spacing w:after="0"/>
        <w:jc w:val="center"/>
        <w:rPr>
          <w:rFonts w:ascii="Cambria" w:hAnsi="Cambria" w:cs="Tahoma"/>
          <w:sz w:val="20"/>
          <w:szCs w:val="20"/>
          <w:lang w:val="en-GB"/>
        </w:rPr>
      </w:pPr>
      <w:r w:rsidRPr="000A10A4">
        <w:rPr>
          <w:rFonts w:ascii="Cambria" w:hAnsi="Cambria" w:cs="Tahoma"/>
          <w:sz w:val="20"/>
          <w:szCs w:val="20"/>
          <w:lang w:val="en-GB"/>
        </w:rPr>
        <w:t>Ad Hoc Working Group Meeting Background Document</w:t>
      </w:r>
    </w:p>
    <w:p w14:paraId="31CE16C6" w14:textId="77777777" w:rsidR="00A96663" w:rsidRPr="000A10A4" w:rsidRDefault="00A96663" w:rsidP="00A96663">
      <w:pPr>
        <w:pBdr>
          <w:top w:val="single" w:sz="4" w:space="1" w:color="auto"/>
          <w:left w:val="single" w:sz="4" w:space="4" w:color="auto"/>
          <w:bottom w:val="single" w:sz="4" w:space="1" w:color="auto"/>
          <w:right w:val="single" w:sz="4" w:space="4" w:color="auto"/>
        </w:pBdr>
        <w:spacing w:after="0"/>
        <w:jc w:val="center"/>
        <w:rPr>
          <w:rFonts w:ascii="Cambria" w:hAnsi="Cambria" w:cs="Tahoma"/>
          <w:sz w:val="20"/>
          <w:szCs w:val="20"/>
          <w:lang w:val="en-GB"/>
        </w:rPr>
      </w:pPr>
    </w:p>
    <w:p w14:paraId="4A4C6A38" w14:textId="77777777" w:rsidR="00A96663" w:rsidRPr="000A10A4" w:rsidRDefault="00A96663" w:rsidP="00A96663">
      <w:pPr>
        <w:pBdr>
          <w:top w:val="single" w:sz="4" w:space="1" w:color="auto"/>
          <w:left w:val="single" w:sz="4" w:space="4" w:color="auto"/>
          <w:bottom w:val="single" w:sz="4" w:space="1" w:color="auto"/>
          <w:right w:val="single" w:sz="4" w:space="4" w:color="auto"/>
        </w:pBdr>
        <w:spacing w:after="0"/>
        <w:jc w:val="center"/>
        <w:rPr>
          <w:rFonts w:ascii="Cambria" w:hAnsi="Cambria" w:cs="Tahoma"/>
          <w:i/>
          <w:iCs/>
          <w:sz w:val="20"/>
          <w:szCs w:val="20"/>
          <w:lang w:val="en-GB"/>
        </w:rPr>
      </w:pPr>
      <w:r w:rsidRPr="000A10A4">
        <w:rPr>
          <w:rFonts w:ascii="Cambria" w:hAnsi="Cambria" w:cs="Tahoma"/>
          <w:i/>
          <w:iCs/>
          <w:sz w:val="20"/>
          <w:szCs w:val="20"/>
        </w:rPr>
        <w:t xml:space="preserve">This document is prepared as background for </w:t>
      </w:r>
      <w:r w:rsidR="004D0E31" w:rsidRPr="000A10A4">
        <w:rPr>
          <w:rFonts w:ascii="Cambria" w:hAnsi="Cambria" w:cs="Tahoma"/>
          <w:i/>
          <w:iCs/>
          <w:sz w:val="20"/>
          <w:szCs w:val="20"/>
        </w:rPr>
        <w:t xml:space="preserve">the </w:t>
      </w:r>
      <w:r w:rsidRPr="000A10A4">
        <w:rPr>
          <w:rFonts w:ascii="Cambria" w:hAnsi="Cambria" w:cs="Tahoma"/>
          <w:i/>
          <w:iCs/>
          <w:sz w:val="20"/>
          <w:szCs w:val="20"/>
        </w:rPr>
        <w:t xml:space="preserve">discussion during the Ad hoc Working Group Meeting </w:t>
      </w:r>
      <w:r w:rsidR="004D0E31" w:rsidRPr="000A10A4">
        <w:rPr>
          <w:rFonts w:ascii="Cambria" w:hAnsi="Cambria" w:cs="Tahoma"/>
          <w:i/>
          <w:iCs/>
          <w:sz w:val="20"/>
          <w:szCs w:val="20"/>
        </w:rPr>
        <w:t>on the Task Team and its work</w:t>
      </w:r>
      <w:r w:rsidRPr="000A10A4">
        <w:rPr>
          <w:rFonts w:ascii="Cambria" w:hAnsi="Cambria" w:cs="Tahoma"/>
          <w:i/>
          <w:iCs/>
          <w:sz w:val="20"/>
          <w:szCs w:val="20"/>
        </w:rPr>
        <w:t xml:space="preserve">. It represents the collective </w:t>
      </w:r>
      <w:r w:rsidR="00C42988" w:rsidRPr="000A10A4">
        <w:rPr>
          <w:rFonts w:ascii="Cambria" w:hAnsi="Cambria" w:cs="Tahoma"/>
          <w:i/>
          <w:iCs/>
          <w:sz w:val="20"/>
          <w:szCs w:val="20"/>
        </w:rPr>
        <w:t xml:space="preserve">view </w:t>
      </w:r>
      <w:r w:rsidRPr="000A10A4">
        <w:rPr>
          <w:rFonts w:ascii="Cambria" w:hAnsi="Cambria" w:cs="Tahoma"/>
          <w:i/>
          <w:iCs/>
          <w:sz w:val="20"/>
          <w:szCs w:val="20"/>
        </w:rPr>
        <w:t>of the Task Team</w:t>
      </w:r>
      <w:r w:rsidR="00B30865">
        <w:rPr>
          <w:rFonts w:ascii="Cambria" w:hAnsi="Cambria" w:cs="Tahoma"/>
          <w:i/>
          <w:iCs/>
          <w:sz w:val="20"/>
          <w:szCs w:val="20"/>
        </w:rPr>
        <w:t xml:space="preserve"> and has been drafted as a statement of intent,</w:t>
      </w:r>
      <w:r w:rsidRPr="000A10A4">
        <w:rPr>
          <w:rFonts w:ascii="Cambria" w:hAnsi="Cambria" w:cs="Tahoma"/>
          <w:i/>
          <w:iCs/>
          <w:sz w:val="20"/>
          <w:szCs w:val="20"/>
        </w:rPr>
        <w:t xml:space="preserve"> for review</w:t>
      </w:r>
      <w:r w:rsidR="004D0E31" w:rsidRPr="000A10A4">
        <w:rPr>
          <w:rFonts w:ascii="Cambria" w:hAnsi="Cambria" w:cs="Tahoma"/>
          <w:i/>
          <w:iCs/>
          <w:sz w:val="20"/>
          <w:szCs w:val="20"/>
        </w:rPr>
        <w:t xml:space="preserve"> </w:t>
      </w:r>
      <w:r w:rsidRPr="000A10A4">
        <w:rPr>
          <w:rFonts w:ascii="Cambria" w:hAnsi="Cambria" w:cs="Tahoma"/>
          <w:i/>
          <w:iCs/>
          <w:sz w:val="20"/>
          <w:szCs w:val="20"/>
        </w:rPr>
        <w:t xml:space="preserve">and endorsement by the IASC </w:t>
      </w:r>
      <w:r w:rsidR="00227672" w:rsidRPr="000A10A4">
        <w:rPr>
          <w:rFonts w:ascii="Cambria" w:hAnsi="Cambria" w:cs="Tahoma"/>
          <w:i/>
          <w:iCs/>
          <w:sz w:val="20"/>
          <w:szCs w:val="20"/>
        </w:rPr>
        <w:t>WG</w:t>
      </w:r>
      <w:r w:rsidRPr="000A10A4">
        <w:rPr>
          <w:rFonts w:ascii="Cambria" w:hAnsi="Cambria" w:cs="Tahoma"/>
          <w:i/>
          <w:iCs/>
          <w:sz w:val="20"/>
          <w:szCs w:val="20"/>
        </w:rPr>
        <w:t xml:space="preserve"> Members.</w:t>
      </w:r>
    </w:p>
    <w:p w14:paraId="7093BA56" w14:textId="77777777" w:rsidR="00A96663" w:rsidRPr="000A10A4" w:rsidRDefault="00C42988" w:rsidP="000B14D4">
      <w:pPr>
        <w:spacing w:before="240" w:after="80"/>
        <w:rPr>
          <w:rFonts w:ascii="Cambria" w:hAnsi="Cambria" w:cstheme="minorHAnsi"/>
          <w:b/>
          <w:bCs/>
          <w:sz w:val="20"/>
          <w:szCs w:val="20"/>
        </w:rPr>
      </w:pPr>
      <w:r w:rsidRPr="000A10A4">
        <w:rPr>
          <w:rFonts w:ascii="Cambria" w:hAnsi="Cambria" w:cstheme="minorHAnsi"/>
          <w:b/>
          <w:bCs/>
          <w:sz w:val="20"/>
          <w:szCs w:val="20"/>
        </w:rPr>
        <w:t>Introduction:</w:t>
      </w:r>
    </w:p>
    <w:p w14:paraId="6E6066D5" w14:textId="77777777" w:rsidR="00C42988" w:rsidRPr="000A10A4" w:rsidRDefault="0054025F" w:rsidP="008E656E">
      <w:pPr>
        <w:pStyle w:val="ListParagraph"/>
        <w:numPr>
          <w:ilvl w:val="0"/>
          <w:numId w:val="2"/>
        </w:numPr>
        <w:spacing w:after="80"/>
        <w:ind w:left="284" w:hanging="284"/>
        <w:contextualSpacing w:val="0"/>
        <w:jc w:val="both"/>
        <w:rPr>
          <w:rFonts w:ascii="Cambria" w:hAnsi="Cambria" w:cstheme="minorHAnsi"/>
          <w:sz w:val="20"/>
          <w:szCs w:val="20"/>
        </w:rPr>
      </w:pPr>
      <w:r w:rsidRPr="000A10A4">
        <w:rPr>
          <w:rFonts w:ascii="Cambria" w:hAnsi="Cambria" w:cstheme="minorHAnsi"/>
          <w:sz w:val="20"/>
          <w:szCs w:val="20"/>
        </w:rPr>
        <w:t>The W</w:t>
      </w:r>
      <w:r w:rsidR="00D03444" w:rsidRPr="000A10A4">
        <w:rPr>
          <w:rFonts w:ascii="Cambria" w:hAnsi="Cambria" w:cstheme="minorHAnsi"/>
          <w:sz w:val="20"/>
          <w:szCs w:val="20"/>
        </w:rPr>
        <w:t xml:space="preserve">orking </w:t>
      </w:r>
      <w:r w:rsidRPr="000A10A4">
        <w:rPr>
          <w:rFonts w:ascii="Cambria" w:hAnsi="Cambria" w:cstheme="minorHAnsi"/>
          <w:sz w:val="20"/>
          <w:szCs w:val="20"/>
        </w:rPr>
        <w:t>G</w:t>
      </w:r>
      <w:r w:rsidR="00D03444" w:rsidRPr="000A10A4">
        <w:rPr>
          <w:rFonts w:ascii="Cambria" w:hAnsi="Cambria" w:cstheme="minorHAnsi"/>
          <w:sz w:val="20"/>
          <w:szCs w:val="20"/>
        </w:rPr>
        <w:t>roup (WG)</w:t>
      </w:r>
      <w:r w:rsidRPr="000A10A4">
        <w:rPr>
          <w:rFonts w:ascii="Cambria" w:hAnsi="Cambria" w:cstheme="minorHAnsi"/>
          <w:sz w:val="20"/>
          <w:szCs w:val="20"/>
        </w:rPr>
        <w:t xml:space="preserve"> welcomes </w:t>
      </w:r>
      <w:r w:rsidR="00C42988" w:rsidRPr="000A10A4">
        <w:rPr>
          <w:rFonts w:ascii="Cambria" w:hAnsi="Cambria" w:cstheme="minorHAnsi"/>
          <w:sz w:val="20"/>
          <w:szCs w:val="20"/>
        </w:rPr>
        <w:t xml:space="preserve">workshops </w:t>
      </w:r>
      <w:r w:rsidR="00275181" w:rsidRPr="000A10A4">
        <w:rPr>
          <w:rFonts w:ascii="Cambria" w:hAnsi="Cambria" w:cstheme="minorHAnsi"/>
          <w:sz w:val="20"/>
          <w:szCs w:val="20"/>
        </w:rPr>
        <w:t xml:space="preserve">on the </w:t>
      </w:r>
      <w:r w:rsidR="00280DA4" w:rsidRPr="000A10A4">
        <w:rPr>
          <w:rFonts w:ascii="Cambria" w:hAnsi="Cambria" w:cstheme="minorHAnsi"/>
          <w:sz w:val="20"/>
          <w:szCs w:val="20"/>
        </w:rPr>
        <w:t>New Way of Working (</w:t>
      </w:r>
      <w:r w:rsidR="00275181" w:rsidRPr="000A10A4">
        <w:rPr>
          <w:rFonts w:ascii="Cambria" w:hAnsi="Cambria" w:cstheme="minorHAnsi"/>
          <w:sz w:val="20"/>
          <w:szCs w:val="20"/>
        </w:rPr>
        <w:t>NWoW</w:t>
      </w:r>
      <w:r w:rsidR="00280DA4" w:rsidRPr="000A10A4">
        <w:rPr>
          <w:rFonts w:ascii="Cambria" w:hAnsi="Cambria" w:cstheme="minorHAnsi"/>
          <w:sz w:val="20"/>
          <w:szCs w:val="20"/>
        </w:rPr>
        <w:t>)</w:t>
      </w:r>
      <w:r w:rsidR="00275181" w:rsidRPr="000A10A4">
        <w:rPr>
          <w:rFonts w:ascii="Cambria" w:hAnsi="Cambria" w:cstheme="minorHAnsi"/>
          <w:sz w:val="20"/>
          <w:szCs w:val="20"/>
        </w:rPr>
        <w:t xml:space="preserve"> </w:t>
      </w:r>
      <w:r w:rsidR="00C42988" w:rsidRPr="000A10A4">
        <w:rPr>
          <w:rFonts w:ascii="Cambria" w:hAnsi="Cambria" w:cstheme="minorHAnsi"/>
          <w:sz w:val="20"/>
          <w:szCs w:val="20"/>
        </w:rPr>
        <w:t>in New York,</w:t>
      </w:r>
      <w:r w:rsidR="0019266E">
        <w:rPr>
          <w:rStyle w:val="FootnoteReference"/>
          <w:rFonts w:ascii="Cambria" w:hAnsi="Cambria" w:cstheme="minorHAnsi"/>
          <w:sz w:val="20"/>
          <w:szCs w:val="20"/>
        </w:rPr>
        <w:footnoteReference w:id="1"/>
      </w:r>
      <w:r w:rsidR="00C42988" w:rsidRPr="000A10A4">
        <w:rPr>
          <w:rFonts w:ascii="Cambria" w:hAnsi="Cambria" w:cstheme="minorHAnsi"/>
          <w:sz w:val="20"/>
          <w:szCs w:val="20"/>
        </w:rPr>
        <w:t xml:space="preserve"> Dakar, </w:t>
      </w:r>
      <w:r w:rsidR="0098276D" w:rsidRPr="000A10A4">
        <w:rPr>
          <w:rFonts w:ascii="Cambria" w:hAnsi="Cambria" w:cstheme="minorHAnsi"/>
          <w:sz w:val="20"/>
          <w:szCs w:val="20"/>
        </w:rPr>
        <w:t xml:space="preserve">Washington, </w:t>
      </w:r>
      <w:r w:rsidR="00C17EB0" w:rsidRPr="000A10A4">
        <w:rPr>
          <w:rFonts w:ascii="Cambria" w:hAnsi="Cambria" w:cstheme="minorHAnsi"/>
          <w:sz w:val="20"/>
          <w:szCs w:val="20"/>
        </w:rPr>
        <w:t>Copenhagen</w:t>
      </w:r>
      <w:r w:rsidR="00275181" w:rsidRPr="000A10A4">
        <w:rPr>
          <w:rFonts w:ascii="Cambria" w:hAnsi="Cambria" w:cstheme="minorHAnsi"/>
          <w:sz w:val="20"/>
          <w:szCs w:val="20"/>
        </w:rPr>
        <w:t xml:space="preserve">, Istanbul </w:t>
      </w:r>
      <w:r w:rsidR="00C42988" w:rsidRPr="000A10A4">
        <w:rPr>
          <w:rFonts w:ascii="Cambria" w:hAnsi="Cambria" w:cstheme="minorHAnsi"/>
          <w:sz w:val="20"/>
          <w:szCs w:val="20"/>
        </w:rPr>
        <w:t xml:space="preserve">and elsewhere </w:t>
      </w:r>
      <w:r w:rsidR="00275181" w:rsidRPr="000A10A4">
        <w:rPr>
          <w:rFonts w:ascii="Cambria" w:hAnsi="Cambria" w:cstheme="minorHAnsi"/>
          <w:sz w:val="20"/>
          <w:szCs w:val="20"/>
        </w:rPr>
        <w:t>as well as panel discussion</w:t>
      </w:r>
      <w:r w:rsidR="0019266E">
        <w:rPr>
          <w:rFonts w:ascii="Cambria" w:hAnsi="Cambria" w:cstheme="minorHAnsi"/>
          <w:sz w:val="20"/>
          <w:szCs w:val="20"/>
        </w:rPr>
        <w:t>s</w:t>
      </w:r>
      <w:r w:rsidR="00275181" w:rsidRPr="000A10A4">
        <w:rPr>
          <w:rFonts w:ascii="Cambria" w:hAnsi="Cambria" w:cstheme="minorHAnsi"/>
          <w:sz w:val="20"/>
          <w:szCs w:val="20"/>
        </w:rPr>
        <w:t xml:space="preserve"> on </w:t>
      </w:r>
      <w:r w:rsidR="004D0E31" w:rsidRPr="000A10A4">
        <w:rPr>
          <w:rFonts w:ascii="Cambria" w:hAnsi="Cambria" w:cstheme="minorHAnsi"/>
          <w:sz w:val="20"/>
          <w:szCs w:val="20"/>
        </w:rPr>
        <w:t>p</w:t>
      </w:r>
      <w:r w:rsidR="00275181" w:rsidRPr="000A10A4">
        <w:rPr>
          <w:rFonts w:ascii="Cambria" w:hAnsi="Cambria" w:cstheme="minorHAnsi"/>
          <w:sz w:val="20"/>
          <w:szCs w:val="20"/>
        </w:rPr>
        <w:t xml:space="preserve">rotracted crises during the </w:t>
      </w:r>
      <w:r w:rsidR="004D0E31" w:rsidRPr="000A10A4">
        <w:rPr>
          <w:rFonts w:ascii="Cambria" w:hAnsi="Cambria" w:cstheme="minorHAnsi"/>
          <w:sz w:val="20"/>
          <w:szCs w:val="20"/>
        </w:rPr>
        <w:t xml:space="preserve">humanitarian affairs </w:t>
      </w:r>
      <w:r w:rsidR="00275181" w:rsidRPr="000A10A4">
        <w:rPr>
          <w:rFonts w:ascii="Cambria" w:hAnsi="Cambria" w:cstheme="minorHAnsi"/>
          <w:sz w:val="20"/>
          <w:szCs w:val="20"/>
        </w:rPr>
        <w:t>segment of the ECOSOC</w:t>
      </w:r>
      <w:r w:rsidR="0019266E">
        <w:rPr>
          <w:rFonts w:ascii="Cambria" w:hAnsi="Cambria" w:cstheme="minorHAnsi"/>
          <w:sz w:val="20"/>
          <w:szCs w:val="20"/>
        </w:rPr>
        <w:t xml:space="preserve"> 2017</w:t>
      </w:r>
      <w:r w:rsidR="008E656E" w:rsidRPr="000A10A4">
        <w:rPr>
          <w:rFonts w:ascii="Cambria" w:hAnsi="Cambria" w:cstheme="minorHAnsi"/>
          <w:sz w:val="20"/>
          <w:szCs w:val="20"/>
        </w:rPr>
        <w:t>. All</w:t>
      </w:r>
      <w:r w:rsidR="007349CD" w:rsidRPr="000A10A4">
        <w:rPr>
          <w:rFonts w:ascii="Cambria" w:hAnsi="Cambria" w:cstheme="minorHAnsi"/>
          <w:sz w:val="20"/>
          <w:szCs w:val="20"/>
        </w:rPr>
        <w:t xml:space="preserve"> </w:t>
      </w:r>
      <w:r w:rsidR="00275181" w:rsidRPr="000A10A4">
        <w:rPr>
          <w:rFonts w:ascii="Cambria" w:hAnsi="Cambria" w:cstheme="minorHAnsi"/>
          <w:sz w:val="20"/>
          <w:szCs w:val="20"/>
        </w:rPr>
        <w:t>of which</w:t>
      </w:r>
      <w:r w:rsidRPr="000A10A4">
        <w:rPr>
          <w:rFonts w:ascii="Cambria" w:hAnsi="Cambria" w:cstheme="minorHAnsi"/>
          <w:sz w:val="20"/>
          <w:szCs w:val="20"/>
        </w:rPr>
        <w:t xml:space="preserve"> </w:t>
      </w:r>
      <w:r w:rsidR="00C42988" w:rsidRPr="000A10A4">
        <w:rPr>
          <w:rFonts w:ascii="Cambria" w:hAnsi="Cambria" w:cstheme="minorHAnsi"/>
          <w:sz w:val="20"/>
          <w:szCs w:val="20"/>
        </w:rPr>
        <w:t>have</w:t>
      </w:r>
      <w:r w:rsidR="00275181" w:rsidRPr="000A10A4">
        <w:rPr>
          <w:rFonts w:ascii="Cambria" w:hAnsi="Cambria" w:cstheme="minorHAnsi"/>
          <w:sz w:val="20"/>
          <w:szCs w:val="20"/>
        </w:rPr>
        <w:t xml:space="preserve"> contributed to</w:t>
      </w:r>
      <w:r w:rsidR="00C42988" w:rsidRPr="000A10A4">
        <w:rPr>
          <w:rFonts w:ascii="Cambria" w:hAnsi="Cambria" w:cstheme="minorHAnsi"/>
          <w:sz w:val="20"/>
          <w:szCs w:val="20"/>
        </w:rPr>
        <w:t xml:space="preserve"> increas</w:t>
      </w:r>
      <w:r w:rsidR="00275181" w:rsidRPr="000A10A4">
        <w:rPr>
          <w:rFonts w:ascii="Cambria" w:hAnsi="Cambria" w:cstheme="minorHAnsi"/>
          <w:sz w:val="20"/>
          <w:szCs w:val="20"/>
        </w:rPr>
        <w:t>ing</w:t>
      </w:r>
      <w:r w:rsidR="00C42988" w:rsidRPr="000A10A4">
        <w:rPr>
          <w:rFonts w:ascii="Cambria" w:hAnsi="Cambria" w:cstheme="minorHAnsi"/>
          <w:sz w:val="20"/>
          <w:szCs w:val="20"/>
        </w:rPr>
        <w:t xml:space="preserve"> the clarity of scope of what is required to implement the </w:t>
      </w:r>
      <w:r w:rsidRPr="000A10A4">
        <w:rPr>
          <w:rFonts w:ascii="Cambria" w:hAnsi="Cambria" w:cstheme="minorHAnsi"/>
          <w:sz w:val="20"/>
          <w:szCs w:val="20"/>
        </w:rPr>
        <w:t>NWoW</w:t>
      </w:r>
      <w:r w:rsidR="00B30865">
        <w:rPr>
          <w:rFonts w:ascii="Cambria" w:hAnsi="Cambria" w:cstheme="minorHAnsi"/>
          <w:sz w:val="20"/>
          <w:szCs w:val="20"/>
        </w:rPr>
        <w:t xml:space="preserve"> to more effectively meet the needs of people affected by crisis, and reduce vulnerabilities and risks over time while preserving humanitarian space</w:t>
      </w:r>
      <w:r w:rsidRPr="000A10A4">
        <w:rPr>
          <w:rFonts w:ascii="Cambria" w:hAnsi="Cambria" w:cstheme="minorHAnsi"/>
          <w:sz w:val="20"/>
          <w:szCs w:val="20"/>
        </w:rPr>
        <w:t>.</w:t>
      </w:r>
      <w:r w:rsidR="00C42988" w:rsidRPr="000A10A4">
        <w:rPr>
          <w:rFonts w:ascii="Cambria" w:hAnsi="Cambria" w:cstheme="minorHAnsi"/>
          <w:sz w:val="20"/>
          <w:szCs w:val="20"/>
        </w:rPr>
        <w:t xml:space="preserve"> Together, </w:t>
      </w:r>
      <w:r w:rsidR="00C30D9E" w:rsidRPr="000A10A4">
        <w:rPr>
          <w:rFonts w:ascii="Cambria" w:hAnsi="Cambria" w:cstheme="minorHAnsi"/>
          <w:sz w:val="20"/>
          <w:szCs w:val="20"/>
        </w:rPr>
        <w:t>these</w:t>
      </w:r>
      <w:r w:rsidR="00C42988" w:rsidRPr="000A10A4">
        <w:rPr>
          <w:rFonts w:ascii="Cambria" w:hAnsi="Cambria" w:cstheme="minorHAnsi"/>
          <w:sz w:val="20"/>
          <w:szCs w:val="20"/>
        </w:rPr>
        <w:t xml:space="preserve"> initiatives to advance this agenda </w:t>
      </w:r>
      <w:r w:rsidR="00B54C76" w:rsidRPr="000A10A4">
        <w:rPr>
          <w:rFonts w:ascii="Cambria" w:hAnsi="Cambria" w:cstheme="minorHAnsi"/>
          <w:sz w:val="20"/>
          <w:szCs w:val="20"/>
        </w:rPr>
        <w:t xml:space="preserve">call for more coherent coordination. </w:t>
      </w:r>
      <w:commentRangeStart w:id="0"/>
      <w:r w:rsidR="008E656E" w:rsidRPr="000A10A4">
        <w:rPr>
          <w:rFonts w:ascii="Cambria" w:hAnsi="Cambria" w:cstheme="minorHAnsi"/>
          <w:sz w:val="20"/>
          <w:szCs w:val="20"/>
        </w:rPr>
        <w:t xml:space="preserve">These initiatives have shown that the structural changes required to fully operationalize the NWoW will require a concerted effort of interlocutors both among and </w:t>
      </w:r>
      <w:r w:rsidR="0019266E">
        <w:rPr>
          <w:rFonts w:ascii="Cambria" w:hAnsi="Cambria" w:cstheme="minorHAnsi"/>
          <w:sz w:val="20"/>
          <w:szCs w:val="20"/>
        </w:rPr>
        <w:t xml:space="preserve">well </w:t>
      </w:r>
      <w:r w:rsidR="008E656E" w:rsidRPr="000A10A4">
        <w:rPr>
          <w:rFonts w:ascii="Cambria" w:hAnsi="Cambria" w:cstheme="minorHAnsi"/>
          <w:sz w:val="20"/>
          <w:szCs w:val="20"/>
        </w:rPr>
        <w:t xml:space="preserve">beyond IASC members. </w:t>
      </w:r>
      <w:r w:rsidR="00C42988" w:rsidRPr="000A10A4">
        <w:rPr>
          <w:rFonts w:ascii="Cambria" w:hAnsi="Cambria" w:cstheme="minorHAnsi"/>
          <w:sz w:val="20"/>
          <w:szCs w:val="20"/>
        </w:rPr>
        <w:t xml:space="preserve"> </w:t>
      </w:r>
      <w:commentRangeEnd w:id="0"/>
      <w:r w:rsidR="00A0175C">
        <w:rPr>
          <w:rStyle w:val="CommentReference"/>
        </w:rPr>
        <w:commentReference w:id="0"/>
      </w:r>
    </w:p>
    <w:p w14:paraId="0355E14F" w14:textId="77777777" w:rsidR="00C17EB0" w:rsidRPr="000A10A4" w:rsidRDefault="00210677" w:rsidP="00404E53">
      <w:pPr>
        <w:pStyle w:val="ListParagraph"/>
        <w:spacing w:after="80"/>
        <w:ind w:left="284"/>
        <w:contextualSpacing w:val="0"/>
        <w:jc w:val="both"/>
        <w:rPr>
          <w:rFonts w:asciiTheme="majorHAnsi" w:hAnsiTheme="majorHAnsi"/>
          <w:sz w:val="20"/>
          <w:szCs w:val="20"/>
        </w:rPr>
      </w:pPr>
      <w:r w:rsidRPr="000A10A4">
        <w:rPr>
          <w:rFonts w:asciiTheme="majorHAnsi" w:hAnsiTheme="majorHAnsi" w:cstheme="minorHAnsi"/>
          <w:sz w:val="20"/>
          <w:szCs w:val="20"/>
        </w:rPr>
        <w:t>Since the World Humanitarian Summit</w:t>
      </w:r>
      <w:r w:rsidR="0098276D" w:rsidRPr="000A10A4">
        <w:rPr>
          <w:rFonts w:asciiTheme="majorHAnsi" w:hAnsiTheme="majorHAnsi" w:cstheme="minorHAnsi"/>
          <w:sz w:val="20"/>
          <w:szCs w:val="20"/>
        </w:rPr>
        <w:t xml:space="preserve"> (WHS)</w:t>
      </w:r>
      <w:r w:rsidRPr="000A10A4">
        <w:rPr>
          <w:rFonts w:asciiTheme="majorHAnsi" w:hAnsiTheme="majorHAnsi" w:cstheme="minorHAnsi"/>
          <w:sz w:val="20"/>
          <w:szCs w:val="20"/>
        </w:rPr>
        <w:t>, the</w:t>
      </w:r>
      <w:r w:rsidR="00B609B7" w:rsidRPr="000A10A4">
        <w:rPr>
          <w:rFonts w:asciiTheme="majorHAnsi" w:hAnsiTheme="majorHAnsi" w:cstheme="minorHAnsi"/>
          <w:sz w:val="20"/>
          <w:szCs w:val="20"/>
        </w:rPr>
        <w:t xml:space="preserve"> implementation of the </w:t>
      </w:r>
      <w:r w:rsidR="00177599" w:rsidRPr="000A10A4">
        <w:rPr>
          <w:rFonts w:asciiTheme="majorHAnsi" w:hAnsiTheme="majorHAnsi" w:cstheme="minorHAnsi"/>
          <w:sz w:val="20"/>
          <w:szCs w:val="20"/>
        </w:rPr>
        <w:t>NWoW</w:t>
      </w:r>
      <w:r w:rsidR="00B609B7" w:rsidRPr="000A10A4">
        <w:rPr>
          <w:rFonts w:asciiTheme="majorHAnsi" w:hAnsiTheme="majorHAnsi" w:cstheme="minorHAnsi"/>
          <w:sz w:val="20"/>
          <w:szCs w:val="20"/>
        </w:rPr>
        <w:t xml:space="preserve"> </w:t>
      </w:r>
      <w:r w:rsidRPr="000A10A4">
        <w:rPr>
          <w:rFonts w:asciiTheme="majorHAnsi" w:hAnsiTheme="majorHAnsi" w:cstheme="minorHAnsi"/>
          <w:sz w:val="20"/>
          <w:szCs w:val="20"/>
        </w:rPr>
        <w:t xml:space="preserve">has moved ahead. In some places, country teams have made great strides. At the same time, field experiences are also shaping the understanding of the </w:t>
      </w:r>
      <w:r w:rsidR="00177599" w:rsidRPr="000A10A4">
        <w:rPr>
          <w:rFonts w:asciiTheme="majorHAnsi" w:hAnsiTheme="majorHAnsi" w:cstheme="minorHAnsi"/>
          <w:sz w:val="20"/>
          <w:szCs w:val="20"/>
        </w:rPr>
        <w:t>NWoW</w:t>
      </w:r>
      <w:r w:rsidRPr="000A10A4">
        <w:rPr>
          <w:rFonts w:asciiTheme="majorHAnsi" w:hAnsiTheme="majorHAnsi" w:cstheme="minorHAnsi"/>
          <w:sz w:val="20"/>
          <w:szCs w:val="20"/>
        </w:rPr>
        <w:t>.</w:t>
      </w:r>
      <w:r w:rsidR="00C30D9E" w:rsidRPr="000A10A4">
        <w:rPr>
          <w:rFonts w:asciiTheme="majorHAnsi" w:hAnsiTheme="majorHAnsi" w:cstheme="minorHAnsi"/>
          <w:sz w:val="20"/>
          <w:szCs w:val="20"/>
        </w:rPr>
        <w:t xml:space="preserve"> </w:t>
      </w:r>
      <w:r w:rsidRPr="000A10A4">
        <w:rPr>
          <w:rFonts w:asciiTheme="majorHAnsi" w:hAnsiTheme="majorHAnsi"/>
          <w:sz w:val="20"/>
          <w:szCs w:val="20"/>
        </w:rPr>
        <w:t>Despite systemic, procedural and administrative challenges, some country operations have moved towards joint analysis and joined</w:t>
      </w:r>
      <w:r w:rsidR="00B54C76" w:rsidRPr="000A10A4">
        <w:rPr>
          <w:rFonts w:asciiTheme="majorHAnsi" w:hAnsiTheme="majorHAnsi"/>
          <w:sz w:val="20"/>
          <w:szCs w:val="20"/>
        </w:rPr>
        <w:t>-</w:t>
      </w:r>
      <w:r w:rsidRPr="000A10A4">
        <w:rPr>
          <w:rFonts w:asciiTheme="majorHAnsi" w:hAnsiTheme="majorHAnsi"/>
          <w:sz w:val="20"/>
          <w:szCs w:val="20"/>
        </w:rPr>
        <w:t xml:space="preserve">up planning. They </w:t>
      </w:r>
      <w:r w:rsidR="009438C7">
        <w:rPr>
          <w:rFonts w:asciiTheme="majorHAnsi" w:hAnsiTheme="majorHAnsi"/>
          <w:sz w:val="20"/>
          <w:szCs w:val="20"/>
        </w:rPr>
        <w:t>are working to find solutions to the traditional</w:t>
      </w:r>
      <w:r w:rsidRPr="000A10A4">
        <w:rPr>
          <w:rFonts w:asciiTheme="majorHAnsi" w:hAnsiTheme="majorHAnsi"/>
          <w:sz w:val="20"/>
          <w:szCs w:val="20"/>
        </w:rPr>
        <w:t xml:space="preserve"> </w:t>
      </w:r>
      <w:r w:rsidR="00275181" w:rsidRPr="000A10A4">
        <w:rPr>
          <w:rFonts w:asciiTheme="majorHAnsi" w:hAnsiTheme="majorHAnsi"/>
          <w:sz w:val="20"/>
          <w:szCs w:val="20"/>
        </w:rPr>
        <w:t>obstacles</w:t>
      </w:r>
      <w:r w:rsidR="009438C7">
        <w:rPr>
          <w:rFonts w:asciiTheme="majorHAnsi" w:hAnsiTheme="majorHAnsi"/>
          <w:sz w:val="20"/>
          <w:szCs w:val="20"/>
        </w:rPr>
        <w:t xml:space="preserve"> that perpetuate the humanitarian and development silos</w:t>
      </w:r>
      <w:r w:rsidRPr="000A10A4">
        <w:rPr>
          <w:rFonts w:asciiTheme="majorHAnsi" w:hAnsiTheme="majorHAnsi"/>
          <w:sz w:val="20"/>
          <w:szCs w:val="20"/>
        </w:rPr>
        <w:t>, including different and staggered programme cycle timelines</w:t>
      </w:r>
      <w:r w:rsidR="00275181" w:rsidRPr="000A10A4">
        <w:rPr>
          <w:rFonts w:asciiTheme="majorHAnsi" w:hAnsiTheme="majorHAnsi"/>
          <w:sz w:val="20"/>
          <w:szCs w:val="20"/>
        </w:rPr>
        <w:t>, tools and procedures</w:t>
      </w:r>
      <w:r w:rsidRPr="000A10A4">
        <w:rPr>
          <w:rFonts w:asciiTheme="majorHAnsi" w:hAnsiTheme="majorHAnsi"/>
          <w:sz w:val="20"/>
          <w:szCs w:val="20"/>
        </w:rPr>
        <w:t xml:space="preserve">; lack of uniformity in support and </w:t>
      </w:r>
      <w:r w:rsidR="0019266E">
        <w:rPr>
          <w:rFonts w:asciiTheme="majorHAnsi" w:hAnsiTheme="majorHAnsi"/>
          <w:sz w:val="20"/>
          <w:szCs w:val="20"/>
        </w:rPr>
        <w:t xml:space="preserve">flexibility in </w:t>
      </w:r>
      <w:r w:rsidRPr="000A10A4">
        <w:rPr>
          <w:rFonts w:asciiTheme="majorHAnsi" w:hAnsiTheme="majorHAnsi"/>
          <w:sz w:val="20"/>
          <w:szCs w:val="20"/>
        </w:rPr>
        <w:t>funding; and inconsistent membership of different planning processes.</w:t>
      </w:r>
    </w:p>
    <w:p w14:paraId="10B144C8" w14:textId="0B894FA6" w:rsidR="00210677" w:rsidRDefault="009D6001" w:rsidP="008E656E">
      <w:pPr>
        <w:pStyle w:val="ListParagraph"/>
        <w:spacing w:after="80"/>
        <w:ind w:left="284"/>
        <w:contextualSpacing w:val="0"/>
        <w:jc w:val="both"/>
        <w:rPr>
          <w:rFonts w:ascii="Cambria" w:hAnsi="Cambria" w:cstheme="minorHAnsi"/>
          <w:sz w:val="20"/>
          <w:szCs w:val="20"/>
        </w:rPr>
      </w:pPr>
      <w:r w:rsidRPr="000A10A4">
        <w:rPr>
          <w:rFonts w:ascii="Cambria" w:hAnsi="Cambria" w:cstheme="minorHAnsi"/>
          <w:sz w:val="20"/>
          <w:szCs w:val="20"/>
        </w:rPr>
        <w:t xml:space="preserve">As </w:t>
      </w:r>
      <w:r w:rsidR="004D0E31" w:rsidRPr="000A10A4">
        <w:rPr>
          <w:rFonts w:ascii="Cambria" w:hAnsi="Cambria" w:cstheme="minorHAnsi"/>
          <w:sz w:val="20"/>
          <w:szCs w:val="20"/>
        </w:rPr>
        <w:t>stressed</w:t>
      </w:r>
      <w:r w:rsidR="00275181" w:rsidRPr="000A10A4">
        <w:rPr>
          <w:rFonts w:ascii="Cambria" w:hAnsi="Cambria" w:cstheme="minorHAnsi"/>
          <w:sz w:val="20"/>
          <w:szCs w:val="20"/>
        </w:rPr>
        <w:t xml:space="preserve"> </w:t>
      </w:r>
      <w:r w:rsidRPr="000A10A4">
        <w:rPr>
          <w:rFonts w:ascii="Cambria" w:hAnsi="Cambria" w:cstheme="minorHAnsi"/>
          <w:sz w:val="20"/>
          <w:szCs w:val="20"/>
        </w:rPr>
        <w:t xml:space="preserve">during the workshop in Istanbul, </w:t>
      </w:r>
      <w:r w:rsidR="00932601" w:rsidRPr="000A10A4">
        <w:rPr>
          <w:rFonts w:ascii="Cambria" w:hAnsi="Cambria" w:cstheme="minorHAnsi"/>
          <w:sz w:val="20"/>
          <w:szCs w:val="20"/>
        </w:rPr>
        <w:t xml:space="preserve">the </w:t>
      </w:r>
      <w:r w:rsidRPr="000A10A4">
        <w:rPr>
          <w:rFonts w:ascii="Cambria" w:hAnsi="Cambria" w:cstheme="minorHAnsi"/>
          <w:sz w:val="20"/>
          <w:szCs w:val="20"/>
        </w:rPr>
        <w:t xml:space="preserve">progress made at field level </w:t>
      </w:r>
      <w:r w:rsidR="00275181" w:rsidRPr="000A10A4">
        <w:rPr>
          <w:rFonts w:ascii="Cambria" w:hAnsi="Cambria" w:cstheme="minorHAnsi"/>
          <w:sz w:val="20"/>
          <w:szCs w:val="20"/>
        </w:rPr>
        <w:t>need</w:t>
      </w:r>
      <w:r w:rsidR="008E656E" w:rsidRPr="000A10A4">
        <w:rPr>
          <w:rFonts w:ascii="Cambria" w:hAnsi="Cambria" w:cstheme="minorHAnsi"/>
          <w:sz w:val="20"/>
          <w:szCs w:val="20"/>
        </w:rPr>
        <w:t>s</w:t>
      </w:r>
      <w:r w:rsidR="00275181" w:rsidRPr="000A10A4">
        <w:rPr>
          <w:rFonts w:ascii="Cambria" w:hAnsi="Cambria" w:cstheme="minorHAnsi"/>
          <w:sz w:val="20"/>
          <w:szCs w:val="20"/>
        </w:rPr>
        <w:t xml:space="preserve"> </w:t>
      </w:r>
      <w:r w:rsidRPr="000A10A4">
        <w:rPr>
          <w:rFonts w:ascii="Cambria" w:hAnsi="Cambria" w:cstheme="minorHAnsi"/>
          <w:sz w:val="20"/>
          <w:szCs w:val="20"/>
        </w:rPr>
        <w:t>to be accompanied by structures</w:t>
      </w:r>
      <w:r w:rsidR="00865EBD" w:rsidRPr="000A10A4">
        <w:rPr>
          <w:rFonts w:ascii="Cambria" w:hAnsi="Cambria" w:cstheme="minorHAnsi"/>
          <w:sz w:val="20"/>
          <w:szCs w:val="20"/>
        </w:rPr>
        <w:t xml:space="preserve">, </w:t>
      </w:r>
      <w:r w:rsidRPr="000A10A4">
        <w:rPr>
          <w:rFonts w:ascii="Cambria" w:hAnsi="Cambria" w:cstheme="minorHAnsi"/>
          <w:sz w:val="20"/>
          <w:szCs w:val="20"/>
        </w:rPr>
        <w:t xml:space="preserve">processes </w:t>
      </w:r>
      <w:r w:rsidR="00865EBD" w:rsidRPr="000A10A4">
        <w:rPr>
          <w:rFonts w:ascii="Cambria" w:hAnsi="Cambria" w:cstheme="minorHAnsi"/>
          <w:sz w:val="20"/>
          <w:szCs w:val="20"/>
        </w:rPr>
        <w:t>and backing from HQ</w:t>
      </w:r>
      <w:r w:rsidR="007106D6" w:rsidRPr="000A10A4">
        <w:rPr>
          <w:rFonts w:ascii="Cambria" w:hAnsi="Cambria" w:cstheme="minorHAnsi"/>
          <w:sz w:val="20"/>
          <w:szCs w:val="20"/>
        </w:rPr>
        <w:t>/ROs</w:t>
      </w:r>
      <w:r w:rsidRPr="000A10A4">
        <w:rPr>
          <w:rFonts w:ascii="Cambria" w:hAnsi="Cambria" w:cstheme="minorHAnsi"/>
          <w:sz w:val="20"/>
          <w:szCs w:val="20"/>
        </w:rPr>
        <w:t xml:space="preserve"> </w:t>
      </w:r>
      <w:r w:rsidR="008E656E" w:rsidRPr="000A10A4">
        <w:rPr>
          <w:rFonts w:ascii="Cambria" w:hAnsi="Cambria" w:cstheme="minorHAnsi"/>
          <w:sz w:val="20"/>
          <w:szCs w:val="20"/>
        </w:rPr>
        <w:t xml:space="preserve">to </w:t>
      </w:r>
      <w:r w:rsidRPr="000A10A4">
        <w:rPr>
          <w:rFonts w:ascii="Cambria" w:hAnsi="Cambria" w:cstheme="minorHAnsi"/>
          <w:sz w:val="20"/>
          <w:szCs w:val="20"/>
        </w:rPr>
        <w:t>allow</w:t>
      </w:r>
      <w:r w:rsidR="008E656E" w:rsidRPr="000A10A4">
        <w:rPr>
          <w:rFonts w:ascii="Cambria" w:hAnsi="Cambria" w:cstheme="minorHAnsi"/>
          <w:sz w:val="20"/>
          <w:szCs w:val="20"/>
        </w:rPr>
        <w:t xml:space="preserve"> operational </w:t>
      </w:r>
      <w:r w:rsidR="00486BF4">
        <w:rPr>
          <w:rFonts w:ascii="Cambria" w:hAnsi="Cambria" w:cstheme="minorHAnsi"/>
          <w:sz w:val="20"/>
          <w:szCs w:val="20"/>
        </w:rPr>
        <w:t>staff</w:t>
      </w:r>
      <w:r w:rsidR="00486BF4" w:rsidRPr="000A10A4">
        <w:rPr>
          <w:rFonts w:ascii="Cambria" w:hAnsi="Cambria" w:cstheme="minorHAnsi"/>
          <w:sz w:val="20"/>
          <w:szCs w:val="20"/>
        </w:rPr>
        <w:t xml:space="preserve"> </w:t>
      </w:r>
      <w:r w:rsidR="008E656E" w:rsidRPr="000A10A4">
        <w:rPr>
          <w:rFonts w:ascii="Cambria" w:hAnsi="Cambria" w:cstheme="minorHAnsi"/>
          <w:sz w:val="20"/>
          <w:szCs w:val="20"/>
        </w:rPr>
        <w:t>the</w:t>
      </w:r>
      <w:r w:rsidRPr="000A10A4">
        <w:rPr>
          <w:rFonts w:ascii="Cambria" w:hAnsi="Cambria" w:cstheme="minorHAnsi"/>
          <w:sz w:val="20"/>
          <w:szCs w:val="20"/>
        </w:rPr>
        <w:t xml:space="preserve"> </w:t>
      </w:r>
      <w:r w:rsidR="00865EBD" w:rsidRPr="000A10A4">
        <w:rPr>
          <w:rFonts w:ascii="Cambria" w:hAnsi="Cambria" w:cstheme="minorHAnsi"/>
          <w:sz w:val="20"/>
          <w:szCs w:val="20"/>
        </w:rPr>
        <w:t>space</w:t>
      </w:r>
      <w:r w:rsidR="008E656E" w:rsidRPr="000A10A4">
        <w:rPr>
          <w:rFonts w:ascii="Cambria" w:hAnsi="Cambria" w:cstheme="minorHAnsi"/>
          <w:sz w:val="20"/>
          <w:szCs w:val="20"/>
        </w:rPr>
        <w:t xml:space="preserve"> needed for</w:t>
      </w:r>
      <w:r w:rsidR="00275181" w:rsidRPr="000A10A4">
        <w:rPr>
          <w:rFonts w:ascii="Cambria" w:hAnsi="Cambria" w:cstheme="minorHAnsi"/>
          <w:sz w:val="20"/>
          <w:szCs w:val="20"/>
        </w:rPr>
        <w:t xml:space="preserve"> </w:t>
      </w:r>
      <w:r w:rsidR="00486BF4">
        <w:rPr>
          <w:rFonts w:ascii="Cambria" w:hAnsi="Cambria" w:cstheme="minorHAnsi"/>
          <w:sz w:val="20"/>
          <w:szCs w:val="20"/>
        </w:rPr>
        <w:t xml:space="preserve">innovation, </w:t>
      </w:r>
      <w:r w:rsidRPr="000A10A4">
        <w:rPr>
          <w:rFonts w:ascii="Cambria" w:hAnsi="Cambria" w:cstheme="minorHAnsi"/>
          <w:sz w:val="20"/>
          <w:szCs w:val="20"/>
        </w:rPr>
        <w:t>risk</w:t>
      </w:r>
      <w:r w:rsidR="008E656E" w:rsidRPr="000A10A4">
        <w:rPr>
          <w:rFonts w:ascii="Cambria" w:hAnsi="Cambria" w:cstheme="minorHAnsi"/>
          <w:sz w:val="20"/>
          <w:szCs w:val="20"/>
        </w:rPr>
        <w:t>-</w:t>
      </w:r>
      <w:r w:rsidRPr="000A10A4">
        <w:rPr>
          <w:rFonts w:ascii="Cambria" w:hAnsi="Cambria" w:cstheme="minorHAnsi"/>
          <w:sz w:val="20"/>
          <w:szCs w:val="20"/>
        </w:rPr>
        <w:t>taking and flexibility</w:t>
      </w:r>
      <w:r w:rsidR="008E656E" w:rsidRPr="000A10A4">
        <w:rPr>
          <w:rFonts w:ascii="Cambria" w:hAnsi="Cambria" w:cstheme="minorHAnsi"/>
          <w:sz w:val="20"/>
          <w:szCs w:val="20"/>
        </w:rPr>
        <w:t>.</w:t>
      </w:r>
      <w:r w:rsidRPr="000A10A4">
        <w:rPr>
          <w:rFonts w:ascii="Cambria" w:hAnsi="Cambria" w:cstheme="minorHAnsi"/>
          <w:sz w:val="20"/>
          <w:szCs w:val="20"/>
        </w:rPr>
        <w:t xml:space="preserve"> </w:t>
      </w:r>
      <w:ins w:id="1" w:author="POKU, Kwame" w:date="2017-09-06T23:44:00Z">
        <w:r w:rsidR="00A0175C">
          <w:rPr>
            <w:rFonts w:ascii="Cambria" w:hAnsi="Cambria" w:cstheme="minorHAnsi"/>
            <w:sz w:val="20"/>
            <w:szCs w:val="20"/>
          </w:rPr>
          <w:t xml:space="preserve">In </w:t>
        </w:r>
      </w:ins>
      <w:ins w:id="2" w:author="Sara Sekkenes" w:date="2017-10-06T09:31:00Z">
        <w:r w:rsidR="00E116CB">
          <w:rPr>
            <w:rFonts w:ascii="Cambria" w:hAnsi="Cambria" w:cstheme="minorHAnsi"/>
            <w:sz w:val="20"/>
            <w:szCs w:val="20"/>
          </w:rPr>
          <w:t>Istanbul,</w:t>
        </w:r>
      </w:ins>
      <w:ins w:id="3" w:author="POKU, Kwame" w:date="2017-09-06T23:44:00Z">
        <w:r w:rsidR="00A0175C">
          <w:rPr>
            <w:rFonts w:ascii="Cambria" w:hAnsi="Cambria" w:cstheme="minorHAnsi"/>
            <w:sz w:val="20"/>
            <w:szCs w:val="20"/>
          </w:rPr>
          <w:t xml:space="preserve"> a clear call was made to that </w:t>
        </w:r>
        <w:r w:rsidR="00A0175C" w:rsidRPr="00A0175C">
          <w:rPr>
            <w:rFonts w:ascii="Cambria" w:hAnsi="Cambria" w:cstheme="minorHAnsi"/>
            <w:sz w:val="20"/>
            <w:szCs w:val="20"/>
          </w:rPr>
          <w:t>global level guidance to make it clear that NWOW is not an experimental process but really is a system-wide expectation</w:t>
        </w:r>
      </w:ins>
      <w:commentRangeStart w:id="4"/>
      <w:ins w:id="5" w:author="Sara Sekkenes" w:date="2017-10-06T09:30:00Z">
        <w:r w:rsidR="00E116CB">
          <w:rPr>
            <w:rFonts w:ascii="Cambria" w:hAnsi="Cambria" w:cstheme="minorHAnsi"/>
            <w:sz w:val="20"/>
            <w:szCs w:val="20"/>
          </w:rPr>
          <w:t>.</w:t>
        </w:r>
      </w:ins>
      <w:commentRangeEnd w:id="4"/>
      <w:ins w:id="6" w:author="Sara Sekkenes" w:date="2017-10-06T09:31:00Z">
        <w:r w:rsidR="00E116CB">
          <w:rPr>
            <w:rStyle w:val="CommentReference"/>
          </w:rPr>
          <w:commentReference w:id="4"/>
        </w:r>
      </w:ins>
      <w:ins w:id="7" w:author="POKU, Kwame" w:date="2017-09-06T23:45:00Z">
        <w:r w:rsidR="00A0175C">
          <w:rPr>
            <w:rFonts w:ascii="Cambria" w:hAnsi="Cambria" w:cstheme="minorHAnsi"/>
            <w:sz w:val="20"/>
            <w:szCs w:val="20"/>
          </w:rPr>
          <w:t xml:space="preserve"> </w:t>
        </w:r>
      </w:ins>
      <w:r w:rsidR="00B07B22">
        <w:rPr>
          <w:rFonts w:ascii="Cambria" w:hAnsi="Cambria" w:cstheme="minorHAnsi"/>
          <w:sz w:val="20"/>
          <w:szCs w:val="20"/>
        </w:rPr>
        <w:t>Consistent and c</w:t>
      </w:r>
      <w:r w:rsidR="008E656E" w:rsidRPr="000A10A4">
        <w:rPr>
          <w:rFonts w:ascii="Cambria" w:hAnsi="Cambria" w:cstheme="minorHAnsi"/>
          <w:sz w:val="20"/>
          <w:szCs w:val="20"/>
        </w:rPr>
        <w:t>ollective support from HQ</w:t>
      </w:r>
      <w:r w:rsidR="007349CD" w:rsidRPr="000A10A4">
        <w:rPr>
          <w:rFonts w:ascii="Cambria" w:hAnsi="Cambria" w:cstheme="minorHAnsi"/>
          <w:sz w:val="20"/>
          <w:szCs w:val="20"/>
        </w:rPr>
        <w:t>s</w:t>
      </w:r>
      <w:r w:rsidR="008E656E" w:rsidRPr="000A10A4">
        <w:rPr>
          <w:rFonts w:ascii="Cambria" w:hAnsi="Cambria" w:cstheme="minorHAnsi"/>
          <w:sz w:val="20"/>
          <w:szCs w:val="20"/>
        </w:rPr>
        <w:t xml:space="preserve"> will also bring </w:t>
      </w:r>
      <w:r w:rsidR="00932601" w:rsidRPr="000A10A4">
        <w:rPr>
          <w:rFonts w:ascii="Cambria" w:hAnsi="Cambria" w:cstheme="minorHAnsi"/>
          <w:sz w:val="20"/>
          <w:szCs w:val="20"/>
        </w:rPr>
        <w:t>a common</w:t>
      </w:r>
      <w:r w:rsidR="008E656E" w:rsidRPr="000A10A4">
        <w:rPr>
          <w:rFonts w:ascii="Cambria" w:hAnsi="Cambria" w:cstheme="minorHAnsi"/>
          <w:sz w:val="20"/>
          <w:szCs w:val="20"/>
        </w:rPr>
        <w:t>ly agreed</w:t>
      </w:r>
      <w:r w:rsidR="00932601" w:rsidRPr="000A10A4">
        <w:rPr>
          <w:rFonts w:ascii="Cambria" w:hAnsi="Cambria" w:cstheme="minorHAnsi"/>
          <w:sz w:val="20"/>
          <w:szCs w:val="20"/>
        </w:rPr>
        <w:t xml:space="preserve"> understanding of the NWoW</w:t>
      </w:r>
      <w:r w:rsidR="008E656E" w:rsidRPr="000A10A4">
        <w:rPr>
          <w:rFonts w:ascii="Cambria" w:hAnsi="Cambria" w:cstheme="minorHAnsi"/>
          <w:sz w:val="20"/>
          <w:szCs w:val="20"/>
        </w:rPr>
        <w:t xml:space="preserve">, </w:t>
      </w:r>
      <w:r w:rsidR="009438C7">
        <w:rPr>
          <w:rFonts w:ascii="Cambria" w:hAnsi="Cambria" w:cstheme="minorHAnsi"/>
          <w:sz w:val="20"/>
          <w:szCs w:val="20"/>
        </w:rPr>
        <w:t xml:space="preserve">including guidance, key messages and evidence </w:t>
      </w:r>
      <w:r w:rsidR="008E656E" w:rsidRPr="000A10A4">
        <w:rPr>
          <w:rFonts w:ascii="Cambria" w:hAnsi="Cambria" w:cstheme="minorHAnsi"/>
          <w:sz w:val="20"/>
          <w:szCs w:val="20"/>
        </w:rPr>
        <w:t>while allowing for</w:t>
      </w:r>
      <w:r w:rsidR="0098276D" w:rsidRPr="000A10A4">
        <w:rPr>
          <w:rFonts w:ascii="Cambria" w:hAnsi="Cambria" w:cstheme="minorHAnsi"/>
          <w:sz w:val="20"/>
          <w:szCs w:val="20"/>
        </w:rPr>
        <w:t xml:space="preserve"> context specificities</w:t>
      </w:r>
      <w:r w:rsidRPr="000A10A4">
        <w:rPr>
          <w:rFonts w:ascii="Cambria" w:hAnsi="Cambria" w:cstheme="minorHAnsi"/>
          <w:sz w:val="20"/>
          <w:szCs w:val="20"/>
        </w:rPr>
        <w:t xml:space="preserve">. There is now a need for </w:t>
      </w:r>
      <w:r w:rsidR="007106D6" w:rsidRPr="000A10A4">
        <w:rPr>
          <w:rFonts w:ascii="Cambria" w:hAnsi="Cambria" w:cstheme="minorHAnsi"/>
          <w:sz w:val="20"/>
          <w:szCs w:val="20"/>
        </w:rPr>
        <w:t>supporting ongoing field efforts</w:t>
      </w:r>
      <w:r w:rsidRPr="000A10A4">
        <w:rPr>
          <w:rFonts w:ascii="Cambria" w:hAnsi="Cambria" w:cstheme="minorHAnsi"/>
          <w:sz w:val="20"/>
          <w:szCs w:val="20"/>
        </w:rPr>
        <w:t xml:space="preserve">, and </w:t>
      </w:r>
      <w:r w:rsidR="007106D6" w:rsidRPr="000A10A4">
        <w:rPr>
          <w:rFonts w:ascii="Cambria" w:hAnsi="Cambria" w:cstheme="minorHAnsi"/>
          <w:sz w:val="20"/>
          <w:szCs w:val="20"/>
        </w:rPr>
        <w:t xml:space="preserve">for documenting and </w:t>
      </w:r>
      <w:r w:rsidR="009438C7">
        <w:rPr>
          <w:rFonts w:ascii="Cambria" w:hAnsi="Cambria" w:cstheme="minorHAnsi"/>
          <w:sz w:val="20"/>
          <w:szCs w:val="20"/>
        </w:rPr>
        <w:t xml:space="preserve">sharing </w:t>
      </w:r>
      <w:r w:rsidRPr="000A10A4">
        <w:rPr>
          <w:rFonts w:ascii="Cambria" w:hAnsi="Cambria" w:cstheme="minorHAnsi"/>
          <w:sz w:val="20"/>
          <w:szCs w:val="20"/>
        </w:rPr>
        <w:t xml:space="preserve">promising </w:t>
      </w:r>
      <w:r w:rsidR="00F24279" w:rsidRPr="000A10A4">
        <w:rPr>
          <w:rFonts w:ascii="Cambria" w:hAnsi="Cambria" w:cstheme="minorHAnsi"/>
          <w:sz w:val="20"/>
          <w:szCs w:val="20"/>
        </w:rPr>
        <w:t>practices</w:t>
      </w:r>
      <w:r w:rsidRPr="000A10A4">
        <w:rPr>
          <w:rFonts w:ascii="Cambria" w:hAnsi="Cambria" w:cstheme="minorHAnsi"/>
          <w:sz w:val="20"/>
          <w:szCs w:val="20"/>
        </w:rPr>
        <w:t xml:space="preserve"> </w:t>
      </w:r>
      <w:r w:rsidR="009438C7">
        <w:rPr>
          <w:rFonts w:ascii="Cambria" w:hAnsi="Cambria" w:cstheme="minorHAnsi"/>
          <w:sz w:val="20"/>
          <w:szCs w:val="20"/>
        </w:rPr>
        <w:t>with</w:t>
      </w:r>
      <w:r w:rsidR="007349CD" w:rsidRPr="000A10A4">
        <w:rPr>
          <w:rFonts w:ascii="Cambria" w:hAnsi="Cambria" w:cstheme="minorHAnsi"/>
          <w:sz w:val="20"/>
          <w:szCs w:val="20"/>
        </w:rPr>
        <w:t xml:space="preserve"> </w:t>
      </w:r>
      <w:r w:rsidR="007106D6" w:rsidRPr="000A10A4">
        <w:rPr>
          <w:rFonts w:ascii="Cambria" w:hAnsi="Cambria" w:cstheme="minorHAnsi"/>
          <w:sz w:val="20"/>
          <w:szCs w:val="20"/>
        </w:rPr>
        <w:t xml:space="preserve">other </w:t>
      </w:r>
      <w:r w:rsidRPr="000A10A4">
        <w:rPr>
          <w:rFonts w:ascii="Cambria" w:hAnsi="Cambria" w:cstheme="minorHAnsi"/>
          <w:sz w:val="20"/>
          <w:szCs w:val="20"/>
        </w:rPr>
        <w:t>countr</w:t>
      </w:r>
      <w:r w:rsidR="007106D6" w:rsidRPr="000A10A4">
        <w:rPr>
          <w:rFonts w:ascii="Cambria" w:hAnsi="Cambria" w:cstheme="minorHAnsi"/>
          <w:sz w:val="20"/>
          <w:szCs w:val="20"/>
        </w:rPr>
        <w:t>ies</w:t>
      </w:r>
      <w:commentRangeStart w:id="8"/>
      <w:r w:rsidRPr="000A10A4">
        <w:rPr>
          <w:rFonts w:ascii="Cambria" w:hAnsi="Cambria" w:cstheme="minorHAnsi"/>
          <w:sz w:val="20"/>
          <w:szCs w:val="20"/>
        </w:rPr>
        <w:t>.</w:t>
      </w:r>
      <w:commentRangeEnd w:id="8"/>
      <w:r w:rsidR="00E116CB">
        <w:rPr>
          <w:rStyle w:val="CommentReference"/>
        </w:rPr>
        <w:commentReference w:id="8"/>
      </w:r>
    </w:p>
    <w:p w14:paraId="7BA85F28" w14:textId="77777777" w:rsidR="00682113" w:rsidRPr="00682113" w:rsidRDefault="004B12E7" w:rsidP="008E656E">
      <w:pPr>
        <w:pStyle w:val="ListParagraph"/>
        <w:spacing w:after="80"/>
        <w:ind w:left="284"/>
        <w:contextualSpacing w:val="0"/>
        <w:jc w:val="both"/>
        <w:rPr>
          <w:rFonts w:ascii="Cambria" w:hAnsi="Cambria" w:cstheme="minorHAnsi"/>
          <w:b/>
          <w:sz w:val="20"/>
          <w:szCs w:val="20"/>
        </w:rPr>
      </w:pPr>
      <w:r w:rsidRPr="00682113">
        <w:rPr>
          <w:rFonts w:ascii="Cambria" w:hAnsi="Cambria" w:cstheme="minorHAnsi"/>
          <w:b/>
          <w:sz w:val="20"/>
          <w:szCs w:val="20"/>
        </w:rPr>
        <w:t>Operationalizing</w:t>
      </w:r>
      <w:r w:rsidR="00682113" w:rsidRPr="00682113">
        <w:rPr>
          <w:rFonts w:ascii="Cambria" w:hAnsi="Cambria" w:cstheme="minorHAnsi"/>
          <w:b/>
          <w:sz w:val="20"/>
          <w:szCs w:val="20"/>
        </w:rPr>
        <w:t xml:space="preserve"> the approach and identifying its challenges </w:t>
      </w:r>
    </w:p>
    <w:p w14:paraId="05576BB5" w14:textId="77777777" w:rsidR="00857686" w:rsidRDefault="00857686" w:rsidP="004C5557">
      <w:pPr>
        <w:pStyle w:val="ListParagraph"/>
        <w:numPr>
          <w:ilvl w:val="0"/>
          <w:numId w:val="2"/>
        </w:numPr>
        <w:spacing w:after="80"/>
        <w:ind w:left="284" w:hanging="284"/>
        <w:contextualSpacing w:val="0"/>
        <w:jc w:val="both"/>
        <w:rPr>
          <w:rFonts w:ascii="Cambria" w:hAnsi="Cambria" w:cstheme="minorHAnsi"/>
          <w:sz w:val="20"/>
          <w:szCs w:val="20"/>
        </w:rPr>
      </w:pPr>
      <w:r w:rsidRPr="000A10A4">
        <w:rPr>
          <w:rFonts w:ascii="Cambria" w:hAnsi="Cambria" w:cstheme="minorHAnsi"/>
          <w:sz w:val="20"/>
          <w:szCs w:val="20"/>
        </w:rPr>
        <w:t xml:space="preserve">However, the WG also recognizes that as progress continues at field level, the complexities of implementing the NWoW have become more visible. There is a clearly expressed need to clarify, harmonize, and agree on </w:t>
      </w:r>
      <w:r w:rsidR="00682113">
        <w:rPr>
          <w:rFonts w:ascii="Cambria" w:hAnsi="Cambria" w:cstheme="minorHAnsi"/>
          <w:sz w:val="20"/>
          <w:szCs w:val="20"/>
        </w:rPr>
        <w:t xml:space="preserve">both the scope of the </w:t>
      </w:r>
      <w:r w:rsidR="00682113" w:rsidRPr="000A10A4">
        <w:rPr>
          <w:rFonts w:ascii="Cambria" w:hAnsi="Cambria" w:cstheme="minorHAnsi"/>
          <w:sz w:val="20"/>
          <w:szCs w:val="20"/>
        </w:rPr>
        <w:t>NWoW</w:t>
      </w:r>
      <w:r w:rsidR="00682113">
        <w:rPr>
          <w:rFonts w:ascii="Cambria" w:hAnsi="Cambria" w:cstheme="minorHAnsi"/>
          <w:sz w:val="20"/>
          <w:szCs w:val="20"/>
        </w:rPr>
        <w:t xml:space="preserve"> and </w:t>
      </w:r>
      <w:r w:rsidRPr="000A10A4">
        <w:rPr>
          <w:rFonts w:ascii="Cambria" w:hAnsi="Cambria" w:cstheme="minorHAnsi"/>
          <w:sz w:val="20"/>
          <w:szCs w:val="20"/>
        </w:rPr>
        <w:t xml:space="preserve">how </w:t>
      </w:r>
      <w:r w:rsidR="00682113">
        <w:rPr>
          <w:rFonts w:ascii="Cambria" w:hAnsi="Cambria" w:cstheme="minorHAnsi"/>
          <w:sz w:val="20"/>
          <w:szCs w:val="20"/>
        </w:rPr>
        <w:t xml:space="preserve">it </w:t>
      </w:r>
      <w:r w:rsidRPr="000A10A4">
        <w:rPr>
          <w:rFonts w:ascii="Cambria" w:hAnsi="Cambria" w:cstheme="minorHAnsi"/>
          <w:sz w:val="20"/>
          <w:szCs w:val="20"/>
        </w:rPr>
        <w:t xml:space="preserve">fits with different global processes such as the </w:t>
      </w:r>
      <w:r w:rsidR="00682113">
        <w:rPr>
          <w:rFonts w:ascii="Cambria" w:hAnsi="Cambria" w:cstheme="minorHAnsi"/>
          <w:sz w:val="20"/>
          <w:szCs w:val="20"/>
        </w:rPr>
        <w:t xml:space="preserve">QCPR implementation and the </w:t>
      </w:r>
      <w:r w:rsidR="00682113" w:rsidRPr="000A10A4">
        <w:rPr>
          <w:rFonts w:ascii="Cambria" w:hAnsi="Cambria" w:cstheme="minorHAnsi"/>
          <w:sz w:val="20"/>
          <w:szCs w:val="20"/>
        </w:rPr>
        <w:t>UNSG’s crisis prevention agenda</w:t>
      </w:r>
      <w:r w:rsidRPr="000A10A4">
        <w:rPr>
          <w:rFonts w:ascii="Cambria" w:hAnsi="Cambria" w:cstheme="minorHAnsi"/>
          <w:sz w:val="20"/>
          <w:szCs w:val="20"/>
        </w:rPr>
        <w:t xml:space="preserve">. The UNSG has outlined </w:t>
      </w:r>
      <w:r w:rsidRPr="00A3620E">
        <w:rPr>
          <w:rFonts w:ascii="Cambria" w:hAnsi="Cambria" w:cstheme="minorHAnsi"/>
          <w:sz w:val="20"/>
          <w:szCs w:val="20"/>
        </w:rPr>
        <w:t>that “Delivering the New Way of Working is a critical step” to achieve his vision on prevention and his commitment to reform the way the United Nations works</w:t>
      </w:r>
      <w:r>
        <w:rPr>
          <w:rFonts w:ascii="Cambria" w:hAnsi="Cambria" w:cstheme="minorHAnsi"/>
          <w:sz w:val="20"/>
          <w:szCs w:val="20"/>
        </w:rPr>
        <w:t>.</w:t>
      </w:r>
      <w:r w:rsidR="003F2433">
        <w:rPr>
          <w:rStyle w:val="FootnoteReference"/>
          <w:rFonts w:ascii="Cambria" w:hAnsi="Cambria" w:cstheme="minorHAnsi"/>
          <w:sz w:val="20"/>
          <w:szCs w:val="20"/>
        </w:rPr>
        <w:footnoteReference w:id="2"/>
      </w:r>
      <w:r>
        <w:rPr>
          <w:rFonts w:ascii="Cambria" w:hAnsi="Cambria" w:cstheme="minorHAnsi"/>
          <w:sz w:val="20"/>
          <w:szCs w:val="20"/>
        </w:rPr>
        <w:t xml:space="preserve">  </w:t>
      </w:r>
    </w:p>
    <w:p w14:paraId="05CBC112" w14:textId="77777777" w:rsidR="009D6001" w:rsidRPr="00857686" w:rsidRDefault="00857686" w:rsidP="00514962">
      <w:pPr>
        <w:pStyle w:val="ListParagraph"/>
        <w:spacing w:after="80"/>
        <w:ind w:left="284"/>
        <w:contextualSpacing w:val="0"/>
        <w:jc w:val="both"/>
        <w:rPr>
          <w:rFonts w:ascii="TimesNewRoman" w:hAnsi="TimesNewRoman" w:cs="TimesNewRoman"/>
          <w:sz w:val="20"/>
          <w:szCs w:val="20"/>
          <w:lang w:val="en-GB"/>
        </w:rPr>
      </w:pPr>
      <w:r w:rsidRPr="00514962">
        <w:rPr>
          <w:rFonts w:ascii="Cambria" w:hAnsi="Cambria" w:cstheme="minorHAnsi"/>
          <w:sz w:val="20"/>
          <w:szCs w:val="20"/>
        </w:rPr>
        <w:t>In his report to the ECOSOC on coordination of emergency humanitarian assistance, the UN SG states that “The New Way of Working will enable the United Nations and its partners to deliver shared results over a multi-year horizon in a manner that contributes to sustainable development and achieving the 2030 Agenda, including sustaining peace, where the context permits</w:t>
      </w:r>
      <w:r>
        <w:rPr>
          <w:rStyle w:val="FootnoteReference"/>
          <w:rFonts w:ascii="Cambria" w:hAnsi="Cambria" w:cstheme="minorHAnsi"/>
          <w:sz w:val="20"/>
          <w:szCs w:val="20"/>
        </w:rPr>
        <w:footnoteReference w:id="3"/>
      </w:r>
      <w:r w:rsidR="00395A73">
        <w:rPr>
          <w:rFonts w:asciiTheme="majorHAnsi" w:hAnsiTheme="majorHAnsi" w:cs="TimesNewRoman"/>
          <w:sz w:val="16"/>
          <w:szCs w:val="16"/>
          <w:lang w:val="en-GB"/>
        </w:rPr>
        <w:t>.</w:t>
      </w:r>
      <w:r w:rsidRPr="00857686">
        <w:rPr>
          <w:rFonts w:asciiTheme="majorHAnsi" w:hAnsiTheme="majorHAnsi" w:cs="TimesNewRoman"/>
          <w:sz w:val="16"/>
          <w:szCs w:val="16"/>
          <w:lang w:val="en-GB"/>
        </w:rPr>
        <w:t xml:space="preserve"> </w:t>
      </w:r>
      <w:r w:rsidRPr="00514962">
        <w:rPr>
          <w:rFonts w:ascii="Cambria" w:hAnsi="Cambria" w:cstheme="minorHAnsi"/>
          <w:sz w:val="20"/>
          <w:szCs w:val="20"/>
        </w:rPr>
        <w:t xml:space="preserve">In outlining the proposals to ECOSOC on the UNDS </w:t>
      </w:r>
      <w:r w:rsidRPr="00514962">
        <w:rPr>
          <w:rFonts w:ascii="Cambria" w:hAnsi="Cambria" w:cstheme="minorHAnsi"/>
          <w:sz w:val="20"/>
          <w:szCs w:val="20"/>
        </w:rPr>
        <w:lastRenderedPageBreak/>
        <w:t xml:space="preserve">reform </w:t>
      </w:r>
      <w:r w:rsidR="00A9282A">
        <w:rPr>
          <w:rFonts w:ascii="Cambria" w:hAnsi="Cambria" w:cstheme="minorHAnsi"/>
          <w:sz w:val="20"/>
          <w:szCs w:val="20"/>
        </w:rPr>
        <w:t>the UNSG</w:t>
      </w:r>
      <w:r w:rsidR="00A9282A" w:rsidRPr="00514962">
        <w:rPr>
          <w:rFonts w:ascii="Cambria" w:hAnsi="Cambria" w:cstheme="minorHAnsi"/>
          <w:sz w:val="20"/>
          <w:szCs w:val="20"/>
        </w:rPr>
        <w:t xml:space="preserve"> </w:t>
      </w:r>
      <w:r w:rsidRPr="00514962">
        <w:rPr>
          <w:rFonts w:ascii="Cambria" w:hAnsi="Cambria" w:cs="TimesNewRoman"/>
          <w:sz w:val="20"/>
          <w:szCs w:val="20"/>
        </w:rPr>
        <w:t xml:space="preserve">quotes the </w:t>
      </w:r>
      <w:r w:rsidR="00520BCC">
        <w:rPr>
          <w:rFonts w:ascii="Cambria" w:hAnsi="Cambria" w:cs="TimesNewRoman"/>
          <w:sz w:val="20"/>
          <w:szCs w:val="20"/>
        </w:rPr>
        <w:t xml:space="preserve">QCPR, </w:t>
      </w:r>
      <w:r w:rsidRPr="00514962">
        <w:rPr>
          <w:rFonts w:ascii="Cambria" w:hAnsi="Cambria" w:cs="TimesNewRoman"/>
          <w:sz w:val="20"/>
          <w:szCs w:val="20"/>
        </w:rPr>
        <w:t>that “a comprehensive whole-of-system response, including greater cooperation and complementarity among development, disaster risk reduction, humanitarian action and sustaining peace, is fundamental to most efficiently and effectively addressing needs and attaining the Sustainable Development Goals</w:t>
      </w:r>
      <w:r>
        <w:rPr>
          <w:rFonts w:ascii="Cambria" w:hAnsi="Cambria" w:cs="TimesNewRoman"/>
          <w:sz w:val="20"/>
          <w:szCs w:val="20"/>
        </w:rPr>
        <w:t>” and, that we must “</w:t>
      </w:r>
      <w:r>
        <w:rPr>
          <w:rFonts w:ascii="TimesNewRoman" w:hAnsi="TimesNewRoman" w:cs="TimesNewRoman"/>
          <w:sz w:val="20"/>
          <w:szCs w:val="20"/>
          <w:lang w:val="en-GB"/>
        </w:rPr>
        <w:t>implement the New Way of Working across development and humanitarian activities, with a focus on collective outcomes at the country level”</w:t>
      </w:r>
      <w:r w:rsidR="00395A73">
        <w:rPr>
          <w:rFonts w:ascii="TimesNewRoman" w:hAnsi="TimesNewRoman" w:cs="TimesNewRoman"/>
          <w:sz w:val="20"/>
          <w:szCs w:val="20"/>
          <w:lang w:val="en-GB"/>
        </w:rPr>
        <w:t>.</w:t>
      </w:r>
      <w:r>
        <w:rPr>
          <w:rStyle w:val="FootnoteReference"/>
          <w:rFonts w:ascii="TimesNewRoman" w:hAnsi="TimesNewRoman" w:cs="TimesNewRoman"/>
          <w:sz w:val="20"/>
          <w:szCs w:val="20"/>
          <w:lang w:val="en-GB"/>
        </w:rPr>
        <w:footnoteReference w:id="4"/>
      </w:r>
    </w:p>
    <w:p w14:paraId="74BA797F" w14:textId="77777777" w:rsidR="002E5C41" w:rsidRPr="000A10A4" w:rsidRDefault="00177599" w:rsidP="002E5C41">
      <w:pPr>
        <w:pStyle w:val="ListParagraph"/>
        <w:spacing w:after="80"/>
        <w:ind w:left="284"/>
        <w:contextualSpacing w:val="0"/>
        <w:jc w:val="both"/>
        <w:rPr>
          <w:rFonts w:ascii="Cambria" w:hAnsi="Cambria" w:cstheme="minorHAnsi"/>
          <w:sz w:val="20"/>
          <w:szCs w:val="20"/>
        </w:rPr>
      </w:pPr>
      <w:r w:rsidRPr="000A10A4">
        <w:rPr>
          <w:rFonts w:ascii="Cambria" w:hAnsi="Cambria" w:cstheme="minorHAnsi"/>
          <w:sz w:val="20"/>
          <w:szCs w:val="20"/>
        </w:rPr>
        <w:t xml:space="preserve">In particular, the notion of collective </w:t>
      </w:r>
      <w:r w:rsidR="00E95359" w:rsidRPr="000A10A4">
        <w:rPr>
          <w:rFonts w:ascii="Cambria" w:hAnsi="Cambria" w:cstheme="minorHAnsi"/>
          <w:sz w:val="20"/>
          <w:szCs w:val="20"/>
        </w:rPr>
        <w:t xml:space="preserve">outcomes </w:t>
      </w:r>
      <w:r w:rsidRPr="000A10A4">
        <w:rPr>
          <w:rFonts w:ascii="Cambria" w:hAnsi="Cambria" w:cstheme="minorHAnsi"/>
          <w:sz w:val="20"/>
          <w:szCs w:val="20"/>
        </w:rPr>
        <w:t>that has been put at the center of the NWoW</w:t>
      </w:r>
      <w:r w:rsidR="00E95359" w:rsidRPr="000A10A4">
        <w:rPr>
          <w:rFonts w:ascii="Cambria" w:hAnsi="Cambria" w:cstheme="minorHAnsi"/>
          <w:sz w:val="20"/>
          <w:szCs w:val="20"/>
        </w:rPr>
        <w:t xml:space="preserve"> </w:t>
      </w:r>
      <w:r w:rsidRPr="000A10A4">
        <w:rPr>
          <w:rFonts w:ascii="Cambria" w:hAnsi="Cambria" w:cstheme="minorHAnsi"/>
          <w:sz w:val="20"/>
          <w:szCs w:val="20"/>
        </w:rPr>
        <w:t xml:space="preserve">needs more clarity and elaboration. In the absence of political solutions, country teams </w:t>
      </w:r>
      <w:r w:rsidR="00E95359" w:rsidRPr="000A10A4">
        <w:rPr>
          <w:rFonts w:ascii="Cambria" w:hAnsi="Cambria" w:cstheme="minorHAnsi"/>
          <w:sz w:val="20"/>
          <w:szCs w:val="20"/>
        </w:rPr>
        <w:t>include</w:t>
      </w:r>
      <w:r w:rsidRPr="000A10A4">
        <w:rPr>
          <w:rFonts w:ascii="Cambria" w:hAnsi="Cambria" w:cstheme="minorHAnsi"/>
          <w:sz w:val="20"/>
          <w:szCs w:val="20"/>
        </w:rPr>
        <w:t xml:space="preserve"> peacebuilding actors </w:t>
      </w:r>
      <w:r w:rsidR="007106D6" w:rsidRPr="000A10A4">
        <w:rPr>
          <w:rFonts w:ascii="Cambria" w:hAnsi="Cambria" w:cstheme="minorHAnsi"/>
          <w:sz w:val="20"/>
          <w:szCs w:val="20"/>
        </w:rPr>
        <w:t>when responding to protracted crises</w:t>
      </w:r>
      <w:r w:rsidRPr="000A10A4">
        <w:rPr>
          <w:rFonts w:ascii="Cambria" w:hAnsi="Cambria" w:cstheme="minorHAnsi"/>
          <w:sz w:val="20"/>
          <w:szCs w:val="20"/>
        </w:rPr>
        <w:t xml:space="preserve">. This has led to a policy gap </w:t>
      </w:r>
      <w:r w:rsidR="00A9282A">
        <w:rPr>
          <w:rFonts w:ascii="Cambria" w:hAnsi="Cambria" w:cstheme="minorHAnsi"/>
          <w:sz w:val="20"/>
          <w:szCs w:val="20"/>
        </w:rPr>
        <w:t xml:space="preserve">and associated operational guidance </w:t>
      </w:r>
      <w:r w:rsidRPr="000A10A4">
        <w:rPr>
          <w:rFonts w:ascii="Cambria" w:hAnsi="Cambria" w:cstheme="minorHAnsi"/>
          <w:sz w:val="20"/>
          <w:szCs w:val="20"/>
        </w:rPr>
        <w:t>around how to preserve humanitarian space while jointly planning and programming with development and sometimes peacebuilding actors</w:t>
      </w:r>
      <w:r w:rsidR="00E95359" w:rsidRPr="000A10A4">
        <w:rPr>
          <w:rStyle w:val="FootnoteReference"/>
          <w:rFonts w:ascii="Cambria" w:hAnsi="Cambria" w:cstheme="minorHAnsi"/>
          <w:b/>
          <w:bCs/>
          <w:sz w:val="20"/>
          <w:szCs w:val="20"/>
        </w:rPr>
        <w:footnoteReference w:id="5"/>
      </w:r>
      <w:r w:rsidRPr="000A10A4">
        <w:rPr>
          <w:rFonts w:ascii="Cambria" w:hAnsi="Cambria" w:cstheme="minorHAnsi"/>
          <w:sz w:val="20"/>
          <w:szCs w:val="20"/>
        </w:rPr>
        <w:t>.</w:t>
      </w:r>
      <w:r w:rsidR="002E5C41" w:rsidRPr="000A10A4">
        <w:rPr>
          <w:rFonts w:ascii="Cambria" w:hAnsi="Cambria" w:cstheme="minorHAnsi"/>
          <w:sz w:val="20"/>
          <w:szCs w:val="20"/>
        </w:rPr>
        <w:t xml:space="preserve"> </w:t>
      </w:r>
    </w:p>
    <w:p w14:paraId="30D3F28D" w14:textId="77777777" w:rsidR="002E5C41" w:rsidRPr="000A10A4" w:rsidRDefault="008B3245" w:rsidP="008E656E">
      <w:pPr>
        <w:pStyle w:val="ListParagraph"/>
        <w:spacing w:after="80"/>
        <w:ind w:left="284"/>
        <w:contextualSpacing w:val="0"/>
        <w:jc w:val="both"/>
        <w:rPr>
          <w:rFonts w:ascii="Cambria" w:hAnsi="Cambria" w:cstheme="minorHAnsi"/>
          <w:sz w:val="20"/>
          <w:szCs w:val="20"/>
        </w:rPr>
      </w:pPr>
      <w:r>
        <w:rPr>
          <w:rFonts w:ascii="Cambria" w:hAnsi="Cambria" w:cstheme="minorHAnsi"/>
          <w:sz w:val="20"/>
          <w:szCs w:val="20"/>
        </w:rPr>
        <w:t>Because of this clear lack of policy directive, s</w:t>
      </w:r>
      <w:r w:rsidR="00177599" w:rsidRPr="000A10A4">
        <w:rPr>
          <w:rFonts w:ascii="Cambria" w:hAnsi="Cambria" w:cstheme="minorHAnsi"/>
          <w:sz w:val="20"/>
          <w:szCs w:val="20"/>
        </w:rPr>
        <w:t>ome IASC members</w:t>
      </w:r>
      <w:r w:rsidR="00CD4259" w:rsidRPr="000A10A4">
        <w:rPr>
          <w:rFonts w:ascii="Cambria" w:hAnsi="Cambria" w:cstheme="minorHAnsi"/>
          <w:sz w:val="20"/>
          <w:szCs w:val="20"/>
        </w:rPr>
        <w:t xml:space="preserve"> therefore argue that the NWoW should be limited to </w:t>
      </w:r>
      <w:r>
        <w:rPr>
          <w:rFonts w:ascii="Cambria" w:hAnsi="Cambria" w:cstheme="minorHAnsi"/>
          <w:sz w:val="20"/>
          <w:szCs w:val="20"/>
        </w:rPr>
        <w:t xml:space="preserve">the strengthening of coherence and cooperation among </w:t>
      </w:r>
      <w:r w:rsidR="00CD4259" w:rsidRPr="000A10A4">
        <w:rPr>
          <w:rFonts w:ascii="Cambria" w:hAnsi="Cambria" w:cstheme="minorHAnsi"/>
          <w:sz w:val="20"/>
          <w:szCs w:val="20"/>
        </w:rPr>
        <w:t>humanitarian –</w:t>
      </w:r>
      <w:r w:rsidR="002E5C41" w:rsidRPr="000A10A4">
        <w:rPr>
          <w:rFonts w:ascii="Cambria" w:hAnsi="Cambria" w:cstheme="minorHAnsi"/>
          <w:sz w:val="20"/>
          <w:szCs w:val="20"/>
        </w:rPr>
        <w:t xml:space="preserve"> </w:t>
      </w:r>
      <w:r w:rsidR="00CD4259" w:rsidRPr="000A10A4">
        <w:rPr>
          <w:rFonts w:ascii="Cambria" w:hAnsi="Cambria" w:cstheme="minorHAnsi"/>
          <w:sz w:val="20"/>
          <w:szCs w:val="20"/>
        </w:rPr>
        <w:t xml:space="preserve">development </w:t>
      </w:r>
      <w:r>
        <w:rPr>
          <w:rFonts w:ascii="Cambria" w:hAnsi="Cambria" w:cstheme="minorHAnsi"/>
          <w:sz w:val="20"/>
          <w:szCs w:val="20"/>
        </w:rPr>
        <w:t>workstreams</w:t>
      </w:r>
      <w:r w:rsidR="00CD4259" w:rsidRPr="000A10A4">
        <w:rPr>
          <w:rFonts w:ascii="Cambria" w:hAnsi="Cambria" w:cstheme="minorHAnsi"/>
          <w:sz w:val="20"/>
          <w:szCs w:val="20"/>
        </w:rPr>
        <w:t xml:space="preserve">. This position limits the notion of “collective outcomes” to the areas of </w:t>
      </w:r>
      <w:r w:rsidR="00A9282A">
        <w:rPr>
          <w:rFonts w:ascii="Cambria" w:hAnsi="Cambria" w:cstheme="minorHAnsi"/>
          <w:sz w:val="20"/>
          <w:szCs w:val="20"/>
        </w:rPr>
        <w:t xml:space="preserve">addressing </w:t>
      </w:r>
      <w:r w:rsidR="00CD4259" w:rsidRPr="000A10A4">
        <w:rPr>
          <w:rFonts w:ascii="Cambria" w:hAnsi="Cambria" w:cstheme="minorHAnsi"/>
          <w:sz w:val="20"/>
          <w:szCs w:val="20"/>
        </w:rPr>
        <w:t xml:space="preserve">needs, </w:t>
      </w:r>
      <w:r w:rsidR="00A9282A">
        <w:rPr>
          <w:rFonts w:ascii="Cambria" w:hAnsi="Cambria" w:cstheme="minorHAnsi"/>
          <w:sz w:val="20"/>
          <w:szCs w:val="20"/>
        </w:rPr>
        <w:t xml:space="preserve">while contributing to reducing </w:t>
      </w:r>
      <w:r w:rsidR="00CD4259" w:rsidRPr="000A10A4">
        <w:rPr>
          <w:rFonts w:ascii="Cambria" w:hAnsi="Cambria" w:cstheme="minorHAnsi"/>
          <w:sz w:val="20"/>
          <w:szCs w:val="20"/>
        </w:rPr>
        <w:t xml:space="preserve">risks and vulnerability. </w:t>
      </w:r>
      <w:r w:rsidR="008E656E" w:rsidRPr="000A10A4">
        <w:rPr>
          <w:rFonts w:ascii="Cambria" w:hAnsi="Cambria" w:cstheme="minorHAnsi"/>
          <w:sz w:val="20"/>
          <w:szCs w:val="20"/>
        </w:rPr>
        <w:t xml:space="preserve">In this sense, addressing </w:t>
      </w:r>
      <w:r w:rsidR="00CD4259" w:rsidRPr="000A10A4">
        <w:rPr>
          <w:rFonts w:ascii="Cambria" w:hAnsi="Cambria" w:cstheme="minorHAnsi"/>
          <w:sz w:val="20"/>
          <w:szCs w:val="20"/>
        </w:rPr>
        <w:t xml:space="preserve">root causes </w:t>
      </w:r>
      <w:r w:rsidR="00932751" w:rsidRPr="000A10A4">
        <w:rPr>
          <w:rFonts w:ascii="Cambria" w:hAnsi="Cambria" w:cstheme="minorHAnsi"/>
          <w:sz w:val="20"/>
          <w:szCs w:val="20"/>
        </w:rPr>
        <w:t xml:space="preserve">related to </w:t>
      </w:r>
      <w:r>
        <w:rPr>
          <w:rFonts w:ascii="Cambria" w:hAnsi="Cambria" w:cstheme="minorHAnsi"/>
          <w:sz w:val="20"/>
          <w:szCs w:val="20"/>
        </w:rPr>
        <w:t xml:space="preserve">conflict and implementing </w:t>
      </w:r>
      <w:r w:rsidR="00932751" w:rsidRPr="000A10A4">
        <w:rPr>
          <w:rFonts w:ascii="Cambria" w:hAnsi="Cambria" w:cstheme="minorHAnsi"/>
          <w:sz w:val="20"/>
          <w:szCs w:val="20"/>
        </w:rPr>
        <w:t>peace-building</w:t>
      </w:r>
      <w:r>
        <w:rPr>
          <w:rFonts w:ascii="Cambria" w:hAnsi="Cambria" w:cstheme="minorHAnsi"/>
          <w:sz w:val="20"/>
          <w:szCs w:val="20"/>
        </w:rPr>
        <w:t xml:space="preserve"> objectives</w:t>
      </w:r>
      <w:r w:rsidR="00932751" w:rsidRPr="000A10A4">
        <w:rPr>
          <w:rFonts w:ascii="Cambria" w:hAnsi="Cambria" w:cstheme="minorHAnsi"/>
          <w:sz w:val="20"/>
          <w:szCs w:val="20"/>
        </w:rPr>
        <w:t xml:space="preserve"> </w:t>
      </w:r>
      <w:r w:rsidR="008E656E" w:rsidRPr="000A10A4">
        <w:rPr>
          <w:rFonts w:ascii="Cambria" w:hAnsi="Cambria" w:cstheme="minorHAnsi"/>
          <w:sz w:val="20"/>
          <w:szCs w:val="20"/>
        </w:rPr>
        <w:t xml:space="preserve">should be </w:t>
      </w:r>
      <w:r w:rsidR="00CD4259" w:rsidRPr="000A10A4">
        <w:rPr>
          <w:rFonts w:ascii="Cambria" w:hAnsi="Cambria" w:cstheme="minorHAnsi"/>
          <w:sz w:val="20"/>
          <w:szCs w:val="20"/>
        </w:rPr>
        <w:t xml:space="preserve">left to other actors. </w:t>
      </w:r>
      <w:r w:rsidR="00932751" w:rsidRPr="000A10A4">
        <w:rPr>
          <w:rFonts w:ascii="Cambria" w:hAnsi="Cambria" w:cstheme="minorHAnsi"/>
          <w:sz w:val="20"/>
          <w:szCs w:val="20"/>
        </w:rPr>
        <w:t>While</w:t>
      </w:r>
      <w:r w:rsidR="00CD4259" w:rsidRPr="000A10A4">
        <w:rPr>
          <w:rFonts w:ascii="Cambria" w:hAnsi="Cambria" w:cstheme="minorHAnsi"/>
          <w:sz w:val="20"/>
          <w:szCs w:val="20"/>
        </w:rPr>
        <w:t xml:space="preserve"> this often entails </w:t>
      </w:r>
      <w:r>
        <w:rPr>
          <w:rFonts w:ascii="Cambria" w:hAnsi="Cambria" w:cstheme="minorHAnsi"/>
          <w:sz w:val="20"/>
          <w:szCs w:val="20"/>
        </w:rPr>
        <w:t xml:space="preserve">a limited interaction between humanitarian actors and </w:t>
      </w:r>
      <w:r w:rsidR="00CD4259" w:rsidRPr="000A10A4">
        <w:rPr>
          <w:rFonts w:ascii="Cambria" w:hAnsi="Cambria" w:cstheme="minorHAnsi"/>
          <w:sz w:val="20"/>
          <w:szCs w:val="20"/>
        </w:rPr>
        <w:t xml:space="preserve">government </w:t>
      </w:r>
      <w:r>
        <w:rPr>
          <w:rFonts w:ascii="Cambria" w:hAnsi="Cambria" w:cstheme="minorHAnsi"/>
          <w:sz w:val="20"/>
          <w:szCs w:val="20"/>
        </w:rPr>
        <w:t>representatives in conflict settings</w:t>
      </w:r>
      <w:r w:rsidR="00CD4259" w:rsidRPr="000A10A4">
        <w:rPr>
          <w:rFonts w:ascii="Cambria" w:hAnsi="Cambria" w:cstheme="minorHAnsi"/>
          <w:sz w:val="20"/>
          <w:szCs w:val="20"/>
        </w:rPr>
        <w:t>, it is argued that this approach ensures that humanitarian space is preserved and humanitarian principles are upheld</w:t>
      </w:r>
      <w:r w:rsidR="00932601" w:rsidRPr="000A10A4">
        <w:rPr>
          <w:rStyle w:val="FootnoteReference"/>
          <w:rFonts w:ascii="Cambria" w:hAnsi="Cambria" w:cstheme="minorHAnsi"/>
          <w:sz w:val="20"/>
          <w:szCs w:val="20"/>
        </w:rPr>
        <w:footnoteReference w:id="6"/>
      </w:r>
      <w:r w:rsidR="00CD4259" w:rsidRPr="000A10A4">
        <w:rPr>
          <w:rFonts w:ascii="Cambria" w:hAnsi="Cambria" w:cstheme="minorHAnsi"/>
          <w:sz w:val="20"/>
          <w:szCs w:val="20"/>
        </w:rPr>
        <w:t>.</w:t>
      </w:r>
    </w:p>
    <w:p w14:paraId="4E0CD6FA" w14:textId="62CC29C3" w:rsidR="002E5C41" w:rsidRPr="000A10A4" w:rsidRDefault="00177599" w:rsidP="00D26B5F">
      <w:pPr>
        <w:pStyle w:val="ListParagraph"/>
        <w:spacing w:after="80"/>
        <w:ind w:left="284"/>
        <w:contextualSpacing w:val="0"/>
        <w:jc w:val="both"/>
        <w:rPr>
          <w:rFonts w:ascii="Cambria" w:hAnsi="Cambria" w:cstheme="minorHAnsi"/>
          <w:sz w:val="20"/>
          <w:szCs w:val="20"/>
        </w:rPr>
      </w:pPr>
      <w:r w:rsidRPr="000A10A4">
        <w:rPr>
          <w:rFonts w:ascii="Cambria" w:hAnsi="Cambria" w:cstheme="minorHAnsi"/>
          <w:sz w:val="20"/>
          <w:szCs w:val="20"/>
        </w:rPr>
        <w:t>Others argue that</w:t>
      </w:r>
      <w:r w:rsidR="0054025F" w:rsidRPr="000A10A4">
        <w:rPr>
          <w:rFonts w:ascii="Cambria" w:hAnsi="Cambria" w:cstheme="minorHAnsi"/>
          <w:sz w:val="20"/>
          <w:szCs w:val="20"/>
        </w:rPr>
        <w:t xml:space="preserve"> principled action is not </w:t>
      </w:r>
      <w:r w:rsidR="00865EBD" w:rsidRPr="000A10A4">
        <w:rPr>
          <w:rFonts w:ascii="Cambria" w:hAnsi="Cambria" w:cstheme="minorHAnsi"/>
          <w:sz w:val="20"/>
          <w:szCs w:val="20"/>
        </w:rPr>
        <w:t xml:space="preserve">limited to </w:t>
      </w:r>
      <w:r w:rsidR="0054025F" w:rsidRPr="000A10A4">
        <w:rPr>
          <w:rFonts w:ascii="Cambria" w:hAnsi="Cambria" w:cstheme="minorHAnsi"/>
          <w:sz w:val="20"/>
          <w:szCs w:val="20"/>
        </w:rPr>
        <w:t>the domain of humanitarian action. Against the backdrop of the</w:t>
      </w:r>
      <w:r w:rsidR="00761C08" w:rsidRPr="000A10A4">
        <w:rPr>
          <w:rFonts w:ascii="Cambria" w:hAnsi="Cambria" w:cstheme="minorHAnsi"/>
          <w:sz w:val="20"/>
          <w:szCs w:val="20"/>
        </w:rPr>
        <w:t xml:space="preserve"> SDGs and</w:t>
      </w:r>
      <w:r w:rsidR="0054025F" w:rsidRPr="000A10A4">
        <w:rPr>
          <w:rFonts w:ascii="Cambria" w:hAnsi="Cambria" w:cstheme="minorHAnsi"/>
          <w:sz w:val="20"/>
          <w:szCs w:val="20"/>
        </w:rPr>
        <w:t xml:space="preserve"> the call to </w:t>
      </w:r>
      <w:r w:rsidR="0054025F" w:rsidRPr="000A10A4">
        <w:rPr>
          <w:rFonts w:ascii="Cambria" w:hAnsi="Cambria" w:cstheme="minorHAnsi"/>
          <w:i/>
          <w:sz w:val="20"/>
          <w:szCs w:val="20"/>
        </w:rPr>
        <w:t>leave no one behind</w:t>
      </w:r>
      <w:r w:rsidR="0054025F" w:rsidRPr="000A10A4">
        <w:rPr>
          <w:rFonts w:ascii="Cambria" w:hAnsi="Cambria" w:cstheme="minorHAnsi"/>
          <w:sz w:val="20"/>
          <w:szCs w:val="20"/>
        </w:rPr>
        <w:t xml:space="preserve">, </w:t>
      </w:r>
      <w:r w:rsidR="00E345FC" w:rsidRPr="000A10A4">
        <w:rPr>
          <w:rFonts w:ascii="Cambria" w:hAnsi="Cambria" w:cstheme="minorHAnsi"/>
          <w:sz w:val="20"/>
          <w:szCs w:val="20"/>
        </w:rPr>
        <w:t xml:space="preserve">humanitarian and development actors now have a common reference point to work together. </w:t>
      </w:r>
      <w:r w:rsidR="00A37133" w:rsidRPr="000A10A4">
        <w:rPr>
          <w:rFonts w:ascii="Cambria" w:hAnsi="Cambria" w:cstheme="minorHAnsi"/>
          <w:sz w:val="20"/>
          <w:szCs w:val="20"/>
        </w:rPr>
        <w:t>Goal 2—ending hunger and achieving food security</w:t>
      </w:r>
      <w:r w:rsidR="00D26B5F" w:rsidRPr="000A10A4">
        <w:rPr>
          <w:rFonts w:ascii="Cambria" w:hAnsi="Cambria" w:cstheme="minorHAnsi"/>
          <w:sz w:val="20"/>
          <w:szCs w:val="20"/>
        </w:rPr>
        <w:t>,</w:t>
      </w:r>
      <w:r w:rsidR="00A37133" w:rsidRPr="000A10A4">
        <w:rPr>
          <w:rFonts w:ascii="Cambria" w:hAnsi="Cambria" w:cstheme="minorHAnsi"/>
          <w:sz w:val="20"/>
          <w:szCs w:val="20"/>
        </w:rPr>
        <w:t xml:space="preserve"> for example, is not only an SDG but also an operational priority for humanitarian organizations in crisis-affected communities.</w:t>
      </w:r>
      <w:r w:rsidR="00714FEE">
        <w:rPr>
          <w:rFonts w:ascii="Cambria" w:hAnsi="Cambria" w:cstheme="minorHAnsi"/>
          <w:sz w:val="20"/>
          <w:szCs w:val="20"/>
        </w:rPr>
        <w:t xml:space="preserve"> </w:t>
      </w:r>
      <w:r w:rsidR="00B9190F">
        <w:rPr>
          <w:rFonts w:ascii="Cambria" w:hAnsi="Cambria" w:cstheme="minorHAnsi"/>
          <w:sz w:val="20"/>
          <w:szCs w:val="20"/>
        </w:rPr>
        <w:t>I</w:t>
      </w:r>
      <w:r w:rsidR="00714FEE">
        <w:rPr>
          <w:rFonts w:ascii="Cambria" w:hAnsi="Cambria" w:cstheme="minorHAnsi"/>
          <w:sz w:val="20"/>
          <w:szCs w:val="20"/>
        </w:rPr>
        <w:t>t has been argued that the SDGs and the imperative to leave no one behind and reach the furthest first is principled and</w:t>
      </w:r>
      <w:r w:rsidR="007121E0">
        <w:rPr>
          <w:rFonts w:ascii="Cambria" w:hAnsi="Cambria" w:cstheme="minorHAnsi"/>
          <w:sz w:val="20"/>
          <w:szCs w:val="20"/>
        </w:rPr>
        <w:t xml:space="preserve"> is</w:t>
      </w:r>
      <w:r w:rsidR="00714FEE">
        <w:rPr>
          <w:rFonts w:ascii="Cambria" w:hAnsi="Cambria" w:cstheme="minorHAnsi"/>
          <w:sz w:val="20"/>
          <w:szCs w:val="20"/>
        </w:rPr>
        <w:t xml:space="preserve"> humanitarian in nature</w:t>
      </w:r>
      <w:r w:rsidR="00FE39B8">
        <w:rPr>
          <w:rStyle w:val="FootnoteReference"/>
          <w:rFonts w:ascii="Cambria" w:hAnsi="Cambria" w:cstheme="minorHAnsi"/>
          <w:sz w:val="20"/>
          <w:szCs w:val="20"/>
        </w:rPr>
        <w:footnoteReference w:id="7"/>
      </w:r>
      <w:r w:rsidR="00A37133" w:rsidRPr="000A10A4">
        <w:rPr>
          <w:rFonts w:ascii="Cambria" w:hAnsi="Cambria" w:cstheme="minorHAnsi"/>
          <w:sz w:val="20"/>
          <w:szCs w:val="20"/>
        </w:rPr>
        <w:t xml:space="preserve"> </w:t>
      </w:r>
      <w:r w:rsidR="00CF78B6" w:rsidRPr="000A10A4">
        <w:rPr>
          <w:rFonts w:ascii="Cambria" w:hAnsi="Cambria" w:cstheme="minorHAnsi"/>
          <w:sz w:val="20"/>
          <w:szCs w:val="20"/>
        </w:rPr>
        <w:t xml:space="preserve">Through Agenda 2030, </w:t>
      </w:r>
      <w:r w:rsidR="004D19F8">
        <w:rPr>
          <w:rFonts w:ascii="Cambria" w:hAnsi="Cambria" w:cstheme="minorHAnsi"/>
          <w:sz w:val="20"/>
          <w:szCs w:val="20"/>
        </w:rPr>
        <w:t xml:space="preserve">the </w:t>
      </w:r>
      <w:r w:rsidR="00CD4259" w:rsidRPr="000A10A4">
        <w:rPr>
          <w:rFonts w:ascii="Cambria" w:hAnsi="Cambria" w:cstheme="minorHAnsi"/>
          <w:sz w:val="20"/>
          <w:szCs w:val="20"/>
        </w:rPr>
        <w:t xml:space="preserve">UN Resident Coordinator functions </w:t>
      </w:r>
      <w:r w:rsidR="004D19F8">
        <w:rPr>
          <w:rFonts w:ascii="Cambria" w:hAnsi="Cambria" w:cstheme="minorHAnsi"/>
          <w:sz w:val="20"/>
          <w:szCs w:val="20"/>
        </w:rPr>
        <w:t xml:space="preserve">and </w:t>
      </w:r>
      <w:r w:rsidR="004D19F8" w:rsidRPr="000A10A4">
        <w:rPr>
          <w:rFonts w:ascii="Cambria" w:hAnsi="Cambria" w:cstheme="minorHAnsi"/>
          <w:sz w:val="20"/>
          <w:szCs w:val="20"/>
        </w:rPr>
        <w:t>the H</w:t>
      </w:r>
      <w:r w:rsidR="00395A73">
        <w:rPr>
          <w:rFonts w:ascii="Cambria" w:hAnsi="Cambria" w:cstheme="minorHAnsi"/>
          <w:sz w:val="20"/>
          <w:szCs w:val="20"/>
        </w:rPr>
        <w:t xml:space="preserve">umanitarian </w:t>
      </w:r>
      <w:r w:rsidR="004D19F8" w:rsidRPr="000A10A4">
        <w:rPr>
          <w:rFonts w:ascii="Cambria" w:hAnsi="Cambria" w:cstheme="minorHAnsi"/>
          <w:sz w:val="20"/>
          <w:szCs w:val="20"/>
        </w:rPr>
        <w:t>C</w:t>
      </w:r>
      <w:r w:rsidR="00395A73">
        <w:rPr>
          <w:rFonts w:ascii="Cambria" w:hAnsi="Cambria" w:cstheme="minorHAnsi"/>
          <w:sz w:val="20"/>
          <w:szCs w:val="20"/>
        </w:rPr>
        <w:t>oordinator</w:t>
      </w:r>
      <w:r w:rsidR="004D19F8" w:rsidRPr="000A10A4">
        <w:rPr>
          <w:rFonts w:ascii="Cambria" w:hAnsi="Cambria" w:cstheme="minorHAnsi"/>
          <w:sz w:val="20"/>
          <w:szCs w:val="20"/>
        </w:rPr>
        <w:t xml:space="preserve"> function (now often the same person)</w:t>
      </w:r>
      <w:r w:rsidR="004D19F8">
        <w:rPr>
          <w:rFonts w:ascii="Cambria" w:hAnsi="Cambria" w:cstheme="minorHAnsi"/>
          <w:sz w:val="20"/>
          <w:szCs w:val="20"/>
        </w:rPr>
        <w:t xml:space="preserve"> </w:t>
      </w:r>
      <w:r w:rsidR="00CD4259" w:rsidRPr="000A10A4">
        <w:rPr>
          <w:rFonts w:ascii="Cambria" w:hAnsi="Cambria" w:cstheme="minorHAnsi"/>
          <w:sz w:val="20"/>
          <w:szCs w:val="20"/>
        </w:rPr>
        <w:t xml:space="preserve">are now guided by the </w:t>
      </w:r>
      <w:r w:rsidR="00865EBD" w:rsidRPr="000A10A4">
        <w:rPr>
          <w:rFonts w:ascii="Cambria" w:hAnsi="Cambria" w:cstheme="minorHAnsi"/>
          <w:sz w:val="20"/>
          <w:szCs w:val="20"/>
        </w:rPr>
        <w:t xml:space="preserve">same </w:t>
      </w:r>
      <w:r w:rsidR="009438C7">
        <w:rPr>
          <w:rFonts w:ascii="Cambria" w:hAnsi="Cambria" w:cstheme="minorHAnsi"/>
          <w:sz w:val="20"/>
          <w:szCs w:val="20"/>
        </w:rPr>
        <w:t>framework and end goal</w:t>
      </w:r>
      <w:r w:rsidR="00865EBD" w:rsidRPr="000A10A4">
        <w:rPr>
          <w:rFonts w:ascii="Cambria" w:hAnsi="Cambria" w:cstheme="minorHAnsi"/>
          <w:sz w:val="20"/>
          <w:szCs w:val="20"/>
        </w:rPr>
        <w:t xml:space="preserve"> </w:t>
      </w:r>
      <w:r w:rsidR="0054025F" w:rsidRPr="000A10A4">
        <w:rPr>
          <w:rFonts w:ascii="Cambria" w:hAnsi="Cambria" w:cstheme="minorHAnsi"/>
          <w:sz w:val="20"/>
          <w:szCs w:val="20"/>
        </w:rPr>
        <w:t>in helping governments</w:t>
      </w:r>
      <w:r w:rsidR="008B3245">
        <w:rPr>
          <w:rFonts w:ascii="Cambria" w:hAnsi="Cambria" w:cstheme="minorHAnsi"/>
          <w:sz w:val="20"/>
          <w:szCs w:val="20"/>
        </w:rPr>
        <w:t>, even in conflict settings, to</w:t>
      </w:r>
      <w:r w:rsidR="0054025F" w:rsidRPr="000A10A4">
        <w:rPr>
          <w:rFonts w:ascii="Cambria" w:hAnsi="Cambria" w:cstheme="minorHAnsi"/>
          <w:sz w:val="20"/>
          <w:szCs w:val="20"/>
        </w:rPr>
        <w:t xml:space="preserve"> determine where best to deploy development assistance and programming</w:t>
      </w:r>
      <w:r w:rsidR="00865EBD" w:rsidRPr="000A10A4">
        <w:rPr>
          <w:rFonts w:ascii="Cambria" w:hAnsi="Cambria" w:cstheme="minorHAnsi"/>
          <w:sz w:val="20"/>
          <w:szCs w:val="20"/>
        </w:rPr>
        <w:t xml:space="preserve"> </w:t>
      </w:r>
      <w:r w:rsidR="00D43786" w:rsidRPr="000A10A4">
        <w:rPr>
          <w:rFonts w:ascii="Cambria" w:hAnsi="Cambria" w:cstheme="minorHAnsi"/>
          <w:sz w:val="20"/>
          <w:szCs w:val="20"/>
        </w:rPr>
        <w:t xml:space="preserve">to </w:t>
      </w:r>
      <w:r w:rsidR="00932601" w:rsidRPr="000A10A4">
        <w:rPr>
          <w:rFonts w:ascii="Cambria" w:hAnsi="Cambria" w:cstheme="minorHAnsi"/>
          <w:sz w:val="20"/>
          <w:szCs w:val="20"/>
        </w:rPr>
        <w:t xml:space="preserve">the </w:t>
      </w:r>
      <w:r w:rsidR="00D43786" w:rsidRPr="000A10A4">
        <w:rPr>
          <w:rFonts w:ascii="Cambria" w:hAnsi="Cambria" w:cstheme="minorHAnsi"/>
          <w:sz w:val="20"/>
          <w:szCs w:val="20"/>
        </w:rPr>
        <w:t xml:space="preserve">benefit </w:t>
      </w:r>
      <w:r w:rsidR="00932601" w:rsidRPr="000A10A4">
        <w:rPr>
          <w:rFonts w:ascii="Cambria" w:hAnsi="Cambria" w:cstheme="minorHAnsi"/>
          <w:sz w:val="20"/>
          <w:szCs w:val="20"/>
        </w:rPr>
        <w:t xml:space="preserve">of </w:t>
      </w:r>
      <w:r w:rsidR="00D43786" w:rsidRPr="000A10A4">
        <w:rPr>
          <w:rFonts w:ascii="Cambria" w:hAnsi="Cambria" w:cstheme="minorHAnsi"/>
          <w:sz w:val="20"/>
          <w:szCs w:val="20"/>
        </w:rPr>
        <w:t>the most vulnerable groups</w:t>
      </w:r>
      <w:r w:rsidR="00CD4259" w:rsidRPr="000A10A4">
        <w:rPr>
          <w:rFonts w:ascii="Cambria" w:hAnsi="Cambria" w:cstheme="minorHAnsi"/>
          <w:sz w:val="20"/>
          <w:szCs w:val="20"/>
        </w:rPr>
        <w:t xml:space="preserve">, </w:t>
      </w:r>
      <w:r w:rsidR="00D26B5F" w:rsidRPr="000A10A4">
        <w:rPr>
          <w:rFonts w:ascii="Cambria" w:hAnsi="Cambria" w:cstheme="minorHAnsi"/>
          <w:sz w:val="20"/>
          <w:szCs w:val="20"/>
        </w:rPr>
        <w:t>i.e</w:t>
      </w:r>
      <w:r w:rsidR="00761C08" w:rsidRPr="000A10A4">
        <w:rPr>
          <w:rFonts w:ascii="Cambria" w:hAnsi="Cambria" w:cstheme="minorHAnsi"/>
          <w:sz w:val="20"/>
          <w:szCs w:val="20"/>
        </w:rPr>
        <w:t>.</w:t>
      </w:r>
      <w:r w:rsidR="00CD4259" w:rsidRPr="000A10A4">
        <w:rPr>
          <w:rFonts w:ascii="Cambria" w:hAnsi="Cambria" w:cstheme="minorHAnsi"/>
          <w:sz w:val="20"/>
          <w:szCs w:val="20"/>
        </w:rPr>
        <w:t xml:space="preserve"> </w:t>
      </w:r>
      <w:r w:rsidR="00932601" w:rsidRPr="000A10A4">
        <w:rPr>
          <w:rFonts w:ascii="Cambria" w:hAnsi="Cambria" w:cstheme="minorHAnsi"/>
          <w:sz w:val="20"/>
          <w:szCs w:val="20"/>
        </w:rPr>
        <w:t>those that are furthest behind</w:t>
      </w:r>
      <w:r w:rsidR="00D43786" w:rsidRPr="000A10A4">
        <w:rPr>
          <w:rFonts w:ascii="Cambria" w:hAnsi="Cambria" w:cstheme="minorHAnsi"/>
          <w:sz w:val="20"/>
          <w:szCs w:val="20"/>
        </w:rPr>
        <w:t>.</w:t>
      </w:r>
      <w:r w:rsidR="00FE39B8">
        <w:rPr>
          <w:rStyle w:val="FootnoteReference"/>
          <w:rFonts w:ascii="Cambria" w:hAnsi="Cambria" w:cstheme="minorHAnsi"/>
          <w:sz w:val="20"/>
          <w:szCs w:val="20"/>
        </w:rPr>
        <w:footnoteReference w:id="8"/>
      </w:r>
      <w:r w:rsidR="00D43786" w:rsidRPr="000A10A4">
        <w:rPr>
          <w:rFonts w:ascii="Cambria" w:hAnsi="Cambria" w:cstheme="minorHAnsi"/>
          <w:sz w:val="20"/>
          <w:szCs w:val="20"/>
        </w:rPr>
        <w:t xml:space="preserve"> </w:t>
      </w:r>
      <w:r w:rsidR="00E345FC" w:rsidRPr="000A10A4">
        <w:rPr>
          <w:rFonts w:ascii="Cambria" w:hAnsi="Cambria" w:cstheme="minorHAnsi"/>
          <w:sz w:val="20"/>
          <w:szCs w:val="20"/>
        </w:rPr>
        <w:t>As such,</w:t>
      </w:r>
      <w:r w:rsidR="00D43786" w:rsidRPr="000A10A4">
        <w:rPr>
          <w:rFonts w:ascii="Cambria" w:hAnsi="Cambria" w:cstheme="minorHAnsi"/>
          <w:sz w:val="20"/>
          <w:szCs w:val="20"/>
        </w:rPr>
        <w:t xml:space="preserve"> </w:t>
      </w:r>
      <w:r w:rsidR="00932601" w:rsidRPr="000A10A4">
        <w:rPr>
          <w:rFonts w:ascii="Cambria" w:hAnsi="Cambria" w:cstheme="minorHAnsi"/>
          <w:sz w:val="20"/>
          <w:szCs w:val="20"/>
        </w:rPr>
        <w:t xml:space="preserve">programmatic entry points for </w:t>
      </w:r>
      <w:r w:rsidR="00D43786" w:rsidRPr="000A10A4">
        <w:rPr>
          <w:rFonts w:ascii="Cambria" w:hAnsi="Cambria" w:cstheme="minorHAnsi"/>
          <w:sz w:val="20"/>
          <w:szCs w:val="20"/>
        </w:rPr>
        <w:t xml:space="preserve">peace-building </w:t>
      </w:r>
      <w:r w:rsidR="005A6BA6" w:rsidRPr="000A10A4">
        <w:rPr>
          <w:rFonts w:ascii="Cambria" w:hAnsi="Cambria" w:cstheme="minorHAnsi"/>
          <w:sz w:val="20"/>
          <w:szCs w:val="20"/>
        </w:rPr>
        <w:t xml:space="preserve">are </w:t>
      </w:r>
      <w:r w:rsidR="00E770FB" w:rsidRPr="000A10A4">
        <w:rPr>
          <w:rFonts w:ascii="Cambria" w:hAnsi="Cambria" w:cstheme="minorHAnsi"/>
          <w:sz w:val="20"/>
          <w:szCs w:val="20"/>
        </w:rPr>
        <w:t xml:space="preserve">included with aim to interact </w:t>
      </w:r>
      <w:r w:rsidR="00E345FC" w:rsidRPr="000A10A4">
        <w:rPr>
          <w:rFonts w:ascii="Cambria" w:hAnsi="Cambria" w:cstheme="minorHAnsi"/>
          <w:sz w:val="20"/>
          <w:szCs w:val="20"/>
        </w:rPr>
        <w:t>with</w:t>
      </w:r>
      <w:r w:rsidR="00395A73">
        <w:rPr>
          <w:rFonts w:ascii="Cambria" w:hAnsi="Cambria" w:cstheme="minorHAnsi"/>
          <w:sz w:val="20"/>
          <w:szCs w:val="20"/>
        </w:rPr>
        <w:t>,</w:t>
      </w:r>
      <w:r w:rsidR="00E345FC" w:rsidRPr="000A10A4">
        <w:rPr>
          <w:rFonts w:ascii="Cambria" w:hAnsi="Cambria" w:cstheme="minorHAnsi"/>
          <w:sz w:val="20"/>
          <w:szCs w:val="20"/>
        </w:rPr>
        <w:t xml:space="preserve"> </w:t>
      </w:r>
      <w:r w:rsidR="00E770FB" w:rsidRPr="000A10A4">
        <w:rPr>
          <w:rFonts w:ascii="Cambria" w:hAnsi="Cambria" w:cstheme="minorHAnsi"/>
          <w:sz w:val="20"/>
          <w:szCs w:val="20"/>
        </w:rPr>
        <w:t xml:space="preserve">and benefit from humanitarian and development efforts to further </w:t>
      </w:r>
      <w:r w:rsidR="00D43786" w:rsidRPr="000A10A4">
        <w:rPr>
          <w:rFonts w:ascii="Cambria" w:hAnsi="Cambria" w:cstheme="minorHAnsi"/>
          <w:sz w:val="20"/>
          <w:szCs w:val="20"/>
        </w:rPr>
        <w:t>address root causes</w:t>
      </w:r>
      <w:r w:rsidR="0054025F" w:rsidRPr="000A10A4">
        <w:rPr>
          <w:rFonts w:ascii="Cambria" w:hAnsi="Cambria" w:cstheme="minorHAnsi"/>
          <w:sz w:val="20"/>
          <w:szCs w:val="20"/>
        </w:rPr>
        <w:t>.</w:t>
      </w:r>
      <w:r w:rsidR="00E95359" w:rsidRPr="000A10A4">
        <w:rPr>
          <w:rFonts w:ascii="Cambria" w:hAnsi="Cambria" w:cstheme="minorHAnsi"/>
          <w:sz w:val="20"/>
          <w:szCs w:val="20"/>
        </w:rPr>
        <w:t xml:space="preserve"> </w:t>
      </w:r>
    </w:p>
    <w:p w14:paraId="5DA000CC" w14:textId="69D72CD0" w:rsidR="009C084E" w:rsidRPr="002A086A" w:rsidRDefault="000B14D4" w:rsidP="001716C4">
      <w:pPr>
        <w:pStyle w:val="ListParagraph"/>
        <w:numPr>
          <w:ilvl w:val="0"/>
          <w:numId w:val="2"/>
        </w:numPr>
        <w:spacing w:after="80"/>
        <w:ind w:left="283" w:hanging="357"/>
        <w:contextualSpacing w:val="0"/>
        <w:jc w:val="both"/>
        <w:rPr>
          <w:rFonts w:ascii="Cambria" w:hAnsi="Cambria" w:cstheme="minorHAnsi"/>
          <w:sz w:val="20"/>
          <w:szCs w:val="20"/>
        </w:rPr>
      </w:pPr>
      <w:r w:rsidRPr="000A10A4">
        <w:rPr>
          <w:rFonts w:ascii="Cambria" w:hAnsi="Cambria" w:cstheme="minorHAnsi"/>
          <w:sz w:val="20"/>
          <w:szCs w:val="20"/>
        </w:rPr>
        <w:t>These arguments are not mutually exclusive</w:t>
      </w:r>
      <w:r w:rsidR="00E770FB" w:rsidRPr="000A10A4">
        <w:rPr>
          <w:rFonts w:ascii="Cambria" w:hAnsi="Cambria" w:cstheme="minorHAnsi"/>
          <w:sz w:val="20"/>
          <w:szCs w:val="20"/>
        </w:rPr>
        <w:t xml:space="preserve">. </w:t>
      </w:r>
      <w:r w:rsidR="0054025F" w:rsidRPr="000A10A4">
        <w:rPr>
          <w:rFonts w:ascii="Cambria" w:hAnsi="Cambria" w:cstheme="minorHAnsi"/>
          <w:sz w:val="20"/>
          <w:szCs w:val="20"/>
        </w:rPr>
        <w:t xml:space="preserve">In settings where the government may be party to conflict, pragmatism and the imperative to save lives while keeping with the humanitarian principles will be paramount. </w:t>
      </w:r>
      <w:ins w:id="9" w:author="POKU, Kwame" w:date="2017-09-06T23:49:00Z">
        <w:r w:rsidR="00A0175C">
          <w:rPr>
            <w:rFonts w:ascii="Cambria" w:hAnsi="Cambria" w:cstheme="minorHAnsi"/>
            <w:sz w:val="20"/>
            <w:szCs w:val="20"/>
          </w:rPr>
          <w:t xml:space="preserve">We must also acknowledge that </w:t>
        </w:r>
      </w:ins>
      <w:ins w:id="10" w:author="POKU, Kwame" w:date="2017-09-06T23:50:00Z">
        <w:r w:rsidR="00A0175C">
          <w:rPr>
            <w:rFonts w:ascii="Cambria" w:hAnsi="Cambria" w:cstheme="minorHAnsi"/>
            <w:sz w:val="20"/>
            <w:szCs w:val="20"/>
          </w:rPr>
          <w:t xml:space="preserve">humanitarian outcomes contribute to both development and peace outcomes. Including peace as the third pillar in a </w:t>
        </w:r>
      </w:ins>
      <w:ins w:id="11" w:author="POKU, Kwame" w:date="2017-09-06T23:51:00Z">
        <w:r w:rsidR="00A0175C">
          <w:rPr>
            <w:rFonts w:ascii="Cambria" w:hAnsi="Cambria" w:cstheme="minorHAnsi"/>
            <w:sz w:val="20"/>
            <w:szCs w:val="20"/>
          </w:rPr>
          <w:t xml:space="preserve">“triple nexus” does not require </w:t>
        </w:r>
      </w:ins>
      <w:ins w:id="12" w:author="POKU, Kwame" w:date="2017-09-06T23:52:00Z">
        <w:r w:rsidR="00A0175C">
          <w:rPr>
            <w:rFonts w:ascii="Cambria" w:hAnsi="Cambria" w:cstheme="minorHAnsi"/>
            <w:sz w:val="20"/>
            <w:szCs w:val="20"/>
          </w:rPr>
          <w:t>explicit and overt involvement of humanitarian actors</w:t>
        </w:r>
      </w:ins>
      <w:ins w:id="13" w:author="SIMONIAN, Guillaume" w:date="2017-10-05T12:39:00Z">
        <w:r w:rsidR="00C10363">
          <w:rPr>
            <w:rFonts w:ascii="Cambria" w:hAnsi="Cambria" w:cstheme="minorHAnsi"/>
            <w:sz w:val="20"/>
            <w:szCs w:val="20"/>
          </w:rPr>
          <w:t xml:space="preserve"> and be pragmatic in looking at programmatic strategies in contexts where this is relevant</w:t>
        </w:r>
      </w:ins>
      <w:commentRangeStart w:id="14"/>
      <w:ins w:id="15" w:author="POKU, Kwame" w:date="2017-09-06T23:52:00Z">
        <w:r w:rsidR="00A0175C">
          <w:rPr>
            <w:rFonts w:ascii="Cambria" w:hAnsi="Cambria" w:cstheme="minorHAnsi"/>
            <w:sz w:val="20"/>
            <w:szCs w:val="20"/>
          </w:rPr>
          <w:t>.</w:t>
        </w:r>
      </w:ins>
      <w:commentRangeEnd w:id="14"/>
      <w:r w:rsidR="00E116CB">
        <w:rPr>
          <w:rStyle w:val="CommentReference"/>
        </w:rPr>
        <w:commentReference w:id="14"/>
      </w:r>
      <w:ins w:id="16" w:author="POKU, Kwame" w:date="2017-09-06T23:52:00Z">
        <w:r w:rsidR="00A0175C">
          <w:rPr>
            <w:rFonts w:ascii="Cambria" w:hAnsi="Cambria" w:cstheme="minorHAnsi"/>
            <w:sz w:val="20"/>
            <w:szCs w:val="20"/>
          </w:rPr>
          <w:t xml:space="preserve"> </w:t>
        </w:r>
      </w:ins>
      <w:r w:rsidR="00086981" w:rsidRPr="000A10A4">
        <w:rPr>
          <w:rFonts w:ascii="Cambria" w:hAnsi="Cambria" w:cstheme="minorHAnsi"/>
          <w:sz w:val="20"/>
          <w:szCs w:val="20"/>
        </w:rPr>
        <w:t>However, g</w:t>
      </w:r>
      <w:r w:rsidR="0054025F" w:rsidRPr="000A10A4">
        <w:rPr>
          <w:rFonts w:ascii="Cambria" w:hAnsi="Cambria" w:cstheme="minorHAnsi"/>
          <w:sz w:val="20"/>
          <w:szCs w:val="20"/>
        </w:rPr>
        <w:t>iven that the majority of the humanitarian caseload is in conflict settings, the humanitarian development nexus cannot work without a th</w:t>
      </w:r>
      <w:r w:rsidR="00865EBD" w:rsidRPr="000A10A4">
        <w:rPr>
          <w:rFonts w:ascii="Cambria" w:hAnsi="Cambria" w:cstheme="minorHAnsi"/>
          <w:sz w:val="20"/>
          <w:szCs w:val="20"/>
        </w:rPr>
        <w:t>o</w:t>
      </w:r>
      <w:r w:rsidR="0054025F" w:rsidRPr="000A10A4">
        <w:rPr>
          <w:rFonts w:ascii="Cambria" w:hAnsi="Cambria" w:cstheme="minorHAnsi"/>
          <w:sz w:val="20"/>
          <w:szCs w:val="20"/>
        </w:rPr>
        <w:t>rough re</w:t>
      </w:r>
      <w:r w:rsidR="00932751" w:rsidRPr="000A10A4">
        <w:rPr>
          <w:rFonts w:ascii="Cambria" w:hAnsi="Cambria" w:cstheme="minorHAnsi"/>
          <w:sz w:val="20"/>
          <w:szCs w:val="20"/>
        </w:rPr>
        <w:t xml:space="preserve">flection of how best to include, </w:t>
      </w:r>
      <w:r w:rsidR="0054025F" w:rsidRPr="000A10A4">
        <w:rPr>
          <w:rFonts w:ascii="Cambria" w:hAnsi="Cambria" w:cstheme="minorHAnsi"/>
          <w:sz w:val="20"/>
          <w:szCs w:val="20"/>
        </w:rPr>
        <w:t xml:space="preserve">harmonize </w:t>
      </w:r>
      <w:r w:rsidR="00932751" w:rsidRPr="000A10A4">
        <w:rPr>
          <w:rFonts w:ascii="Cambria" w:hAnsi="Cambria" w:cstheme="minorHAnsi"/>
          <w:sz w:val="20"/>
          <w:szCs w:val="20"/>
        </w:rPr>
        <w:t>with or</w:t>
      </w:r>
      <w:r w:rsidR="00B07B22">
        <w:rPr>
          <w:rFonts w:ascii="Cambria" w:hAnsi="Cambria" w:cstheme="minorHAnsi"/>
          <w:sz w:val="20"/>
          <w:szCs w:val="20"/>
        </w:rPr>
        <w:t>, as a minimum,</w:t>
      </w:r>
      <w:r w:rsidR="00932751" w:rsidRPr="000A10A4">
        <w:rPr>
          <w:rFonts w:ascii="Cambria" w:hAnsi="Cambria" w:cstheme="minorHAnsi"/>
          <w:sz w:val="20"/>
          <w:szCs w:val="20"/>
        </w:rPr>
        <w:t xml:space="preserve"> be </w:t>
      </w:r>
      <w:ins w:id="17" w:author="POKU, Kwame" w:date="2017-09-06T23:47:00Z">
        <w:r w:rsidR="00A0175C">
          <w:rPr>
            <w:rFonts w:ascii="Cambria" w:hAnsi="Cambria" w:cstheme="minorHAnsi"/>
            <w:sz w:val="20"/>
            <w:szCs w:val="20"/>
          </w:rPr>
          <w:t>driven by conflict sensitivity rooted by sound</w:t>
        </w:r>
      </w:ins>
      <w:del w:id="18" w:author="POKU, Kwame" w:date="2017-09-06T23:47:00Z">
        <w:r w:rsidR="00932751" w:rsidRPr="000A10A4" w:rsidDel="00A0175C">
          <w:rPr>
            <w:rFonts w:ascii="Cambria" w:hAnsi="Cambria" w:cstheme="minorHAnsi"/>
            <w:sz w:val="20"/>
            <w:szCs w:val="20"/>
          </w:rPr>
          <w:delText>informed by</w:delText>
        </w:r>
      </w:del>
      <w:r w:rsidR="00932751" w:rsidRPr="000A10A4">
        <w:rPr>
          <w:rFonts w:ascii="Cambria" w:hAnsi="Cambria" w:cstheme="minorHAnsi"/>
          <w:sz w:val="20"/>
          <w:szCs w:val="20"/>
        </w:rPr>
        <w:t xml:space="preserve"> </w:t>
      </w:r>
      <w:r w:rsidR="005A1E14">
        <w:rPr>
          <w:rFonts w:ascii="Cambria" w:hAnsi="Cambria" w:cstheme="minorHAnsi"/>
          <w:sz w:val="20"/>
          <w:szCs w:val="20"/>
        </w:rPr>
        <w:t xml:space="preserve">conflict and </w:t>
      </w:r>
      <w:r w:rsidR="005A1E14">
        <w:rPr>
          <w:rFonts w:ascii="Cambria" w:hAnsi="Cambria" w:cstheme="minorHAnsi"/>
          <w:sz w:val="20"/>
          <w:szCs w:val="20"/>
        </w:rPr>
        <w:lastRenderedPageBreak/>
        <w:t xml:space="preserve">risk analysis, as well as </w:t>
      </w:r>
      <w:r w:rsidR="0054025F" w:rsidRPr="000A10A4">
        <w:rPr>
          <w:rFonts w:ascii="Cambria" w:hAnsi="Cambria" w:cstheme="minorHAnsi"/>
          <w:sz w:val="20"/>
          <w:szCs w:val="20"/>
        </w:rPr>
        <w:t>peacebuilding</w:t>
      </w:r>
      <w:r w:rsidR="00E87BE4" w:rsidRPr="000A10A4">
        <w:rPr>
          <w:rFonts w:ascii="Cambria" w:hAnsi="Cambria" w:cstheme="minorHAnsi"/>
          <w:sz w:val="20"/>
          <w:szCs w:val="20"/>
        </w:rPr>
        <w:t xml:space="preserve"> efforts</w:t>
      </w:r>
      <w:r w:rsidR="0054025F" w:rsidRPr="000A10A4">
        <w:rPr>
          <w:rFonts w:ascii="Cambria" w:hAnsi="Cambria" w:cstheme="minorHAnsi"/>
          <w:sz w:val="20"/>
          <w:szCs w:val="20"/>
        </w:rPr>
        <w:t xml:space="preserve">. </w:t>
      </w:r>
      <w:r w:rsidRPr="000A10A4">
        <w:rPr>
          <w:rFonts w:ascii="Cambria" w:hAnsi="Cambria" w:cstheme="minorHAnsi"/>
          <w:sz w:val="20"/>
          <w:szCs w:val="20"/>
        </w:rPr>
        <w:t>Likewise</w:t>
      </w:r>
      <w:r w:rsidR="005A6BA6" w:rsidRPr="000A10A4">
        <w:rPr>
          <w:rFonts w:ascii="Cambria" w:hAnsi="Cambria" w:cstheme="minorHAnsi"/>
          <w:sz w:val="20"/>
          <w:szCs w:val="20"/>
        </w:rPr>
        <w:t xml:space="preserve">, it cannot work without an understanding of how strengthening the humanitarian development nexus </w:t>
      </w:r>
      <w:r w:rsidR="00107513">
        <w:rPr>
          <w:rFonts w:ascii="Cambria" w:hAnsi="Cambria" w:cstheme="minorHAnsi"/>
          <w:sz w:val="20"/>
          <w:szCs w:val="20"/>
        </w:rPr>
        <w:t>may</w:t>
      </w:r>
      <w:r w:rsidR="00107513" w:rsidRPr="000A10A4">
        <w:rPr>
          <w:rFonts w:ascii="Cambria" w:hAnsi="Cambria" w:cstheme="minorHAnsi"/>
          <w:sz w:val="20"/>
          <w:szCs w:val="20"/>
        </w:rPr>
        <w:t xml:space="preserve"> </w:t>
      </w:r>
      <w:r w:rsidR="005A6BA6" w:rsidRPr="000A10A4">
        <w:rPr>
          <w:rFonts w:ascii="Cambria" w:hAnsi="Cambria" w:cstheme="minorHAnsi"/>
          <w:sz w:val="20"/>
          <w:szCs w:val="20"/>
        </w:rPr>
        <w:t xml:space="preserve">contribute to </w:t>
      </w:r>
      <w:r w:rsidR="000E14D7" w:rsidRPr="000A10A4">
        <w:rPr>
          <w:rFonts w:ascii="Cambria" w:hAnsi="Cambria" w:cstheme="minorHAnsi"/>
          <w:sz w:val="20"/>
          <w:szCs w:val="20"/>
        </w:rPr>
        <w:t xml:space="preserve">the reduction and </w:t>
      </w:r>
      <w:r w:rsidR="005A6BA6" w:rsidRPr="000A10A4">
        <w:rPr>
          <w:rFonts w:ascii="Cambria" w:hAnsi="Cambria" w:cstheme="minorHAnsi"/>
          <w:sz w:val="20"/>
          <w:szCs w:val="20"/>
        </w:rPr>
        <w:t>preventi</w:t>
      </w:r>
      <w:r w:rsidR="000E14D7" w:rsidRPr="000A10A4">
        <w:rPr>
          <w:rFonts w:ascii="Cambria" w:hAnsi="Cambria" w:cstheme="minorHAnsi"/>
          <w:sz w:val="20"/>
          <w:szCs w:val="20"/>
        </w:rPr>
        <w:t>on of</w:t>
      </w:r>
      <w:r w:rsidR="005A6BA6" w:rsidRPr="000A10A4">
        <w:rPr>
          <w:rFonts w:ascii="Cambria" w:hAnsi="Cambria" w:cstheme="minorHAnsi"/>
          <w:sz w:val="20"/>
          <w:szCs w:val="20"/>
        </w:rPr>
        <w:t xml:space="preserve"> </w:t>
      </w:r>
      <w:r w:rsidR="000E14D7" w:rsidRPr="000A10A4">
        <w:rPr>
          <w:rFonts w:ascii="Cambria" w:hAnsi="Cambria" w:cstheme="minorHAnsi"/>
          <w:sz w:val="20"/>
          <w:szCs w:val="20"/>
        </w:rPr>
        <w:t xml:space="preserve">violent </w:t>
      </w:r>
      <w:r w:rsidR="005A6BA6" w:rsidRPr="000A10A4">
        <w:rPr>
          <w:rFonts w:ascii="Cambria" w:hAnsi="Cambria" w:cstheme="minorHAnsi"/>
          <w:sz w:val="20"/>
          <w:szCs w:val="20"/>
        </w:rPr>
        <w:t>conflict and</w:t>
      </w:r>
      <w:r w:rsidR="00761C08" w:rsidRPr="000A10A4">
        <w:rPr>
          <w:rFonts w:ascii="Cambria" w:hAnsi="Cambria" w:cstheme="minorHAnsi"/>
          <w:sz w:val="20"/>
          <w:szCs w:val="20"/>
        </w:rPr>
        <w:t>, in</w:t>
      </w:r>
      <w:r w:rsidR="005A6BA6" w:rsidRPr="000A10A4">
        <w:rPr>
          <w:rFonts w:ascii="Cambria" w:hAnsi="Cambria" w:cstheme="minorHAnsi"/>
          <w:sz w:val="20"/>
          <w:szCs w:val="20"/>
        </w:rPr>
        <w:t xml:space="preserve"> sustaining peace before </w:t>
      </w:r>
      <w:r w:rsidR="000E14D7" w:rsidRPr="000A10A4">
        <w:rPr>
          <w:rFonts w:ascii="Cambria" w:hAnsi="Cambria" w:cstheme="minorHAnsi"/>
          <w:sz w:val="20"/>
          <w:szCs w:val="20"/>
        </w:rPr>
        <w:t xml:space="preserve">violent </w:t>
      </w:r>
      <w:r w:rsidR="005A6BA6" w:rsidRPr="000A10A4">
        <w:rPr>
          <w:rFonts w:ascii="Cambria" w:hAnsi="Cambria" w:cstheme="minorHAnsi"/>
          <w:sz w:val="20"/>
          <w:szCs w:val="20"/>
        </w:rPr>
        <w:t>conflicts begin</w:t>
      </w:r>
      <w:ins w:id="19" w:author="POKU, Kwame" w:date="2017-09-06T23:55:00Z">
        <w:r w:rsidR="001716C4">
          <w:rPr>
            <w:rFonts w:ascii="Cambria" w:hAnsi="Cambria" w:cstheme="minorHAnsi"/>
            <w:sz w:val="20"/>
            <w:szCs w:val="20"/>
          </w:rPr>
          <w:t xml:space="preserve"> [WB, OHCHR] In these settings</w:t>
        </w:r>
      </w:ins>
      <w:ins w:id="20" w:author="POKU, Kwame" w:date="2017-09-06T23:56:00Z">
        <w:r w:rsidR="001716C4">
          <w:rPr>
            <w:rFonts w:ascii="Cambria" w:hAnsi="Cambria" w:cstheme="minorHAnsi"/>
            <w:sz w:val="20"/>
            <w:szCs w:val="20"/>
          </w:rPr>
          <w:t>,</w:t>
        </w:r>
      </w:ins>
      <w:ins w:id="21" w:author="POKU, Kwame" w:date="2017-09-06T23:55:00Z">
        <w:r w:rsidR="001716C4">
          <w:rPr>
            <w:rFonts w:ascii="Cambria" w:hAnsi="Cambria" w:cstheme="minorHAnsi"/>
            <w:sz w:val="20"/>
            <w:szCs w:val="20"/>
          </w:rPr>
          <w:t xml:space="preserve"> even if discrete</w:t>
        </w:r>
      </w:ins>
      <w:ins w:id="22" w:author="POKU, Kwame" w:date="2017-09-06T23:56:00Z">
        <w:r w:rsidR="001716C4">
          <w:rPr>
            <w:rFonts w:ascii="Cambria" w:hAnsi="Cambria" w:cstheme="minorHAnsi"/>
            <w:sz w:val="20"/>
            <w:szCs w:val="20"/>
          </w:rPr>
          <w:t>,</w:t>
        </w:r>
      </w:ins>
      <w:ins w:id="23" w:author="POKU, Kwame" w:date="2017-09-06T23:55:00Z">
        <w:r w:rsidR="001716C4">
          <w:rPr>
            <w:rFonts w:ascii="Cambria" w:hAnsi="Cambria" w:cstheme="minorHAnsi"/>
            <w:sz w:val="20"/>
            <w:szCs w:val="20"/>
          </w:rPr>
          <w:t xml:space="preserve"> </w:t>
        </w:r>
      </w:ins>
      <w:ins w:id="24" w:author="POKU, Kwame" w:date="2017-09-06T23:56:00Z">
        <w:r w:rsidR="001716C4">
          <w:rPr>
            <w:rFonts w:ascii="Cambria" w:hAnsi="Cambria" w:cstheme="minorHAnsi"/>
            <w:sz w:val="20"/>
            <w:szCs w:val="20"/>
          </w:rPr>
          <w:t>the</w:t>
        </w:r>
      </w:ins>
      <w:ins w:id="25" w:author="POKU, Kwame" w:date="2017-09-06T23:55:00Z">
        <w:r w:rsidR="001716C4">
          <w:rPr>
            <w:rFonts w:ascii="Cambria" w:hAnsi="Cambria" w:cstheme="minorHAnsi"/>
            <w:sz w:val="20"/>
            <w:szCs w:val="20"/>
          </w:rPr>
          <w:t xml:space="preserve"> effective</w:t>
        </w:r>
      </w:ins>
      <w:ins w:id="26" w:author="POKU, Kwame" w:date="2017-09-06T23:56:00Z">
        <w:r w:rsidR="001716C4">
          <w:rPr>
            <w:rFonts w:ascii="Cambria" w:hAnsi="Cambria" w:cstheme="minorHAnsi"/>
            <w:sz w:val="20"/>
            <w:szCs w:val="20"/>
          </w:rPr>
          <w:t xml:space="preserve"> </w:t>
        </w:r>
      </w:ins>
      <w:ins w:id="27" w:author="POKU, Kwame" w:date="2017-09-06T23:55:00Z">
        <w:r w:rsidR="001716C4">
          <w:rPr>
            <w:rFonts w:ascii="Cambria" w:hAnsi="Cambria" w:cstheme="minorHAnsi"/>
            <w:sz w:val="20"/>
            <w:szCs w:val="20"/>
          </w:rPr>
          <w:t xml:space="preserve">and efficient </w:t>
        </w:r>
      </w:ins>
      <w:ins w:id="28" w:author="POKU, Kwame" w:date="2017-09-06T23:56:00Z">
        <w:r w:rsidR="001716C4">
          <w:rPr>
            <w:rFonts w:ascii="Cambria" w:hAnsi="Cambria" w:cstheme="minorHAnsi"/>
            <w:sz w:val="20"/>
            <w:szCs w:val="20"/>
          </w:rPr>
          <w:t xml:space="preserve">achievement of </w:t>
        </w:r>
      </w:ins>
      <w:ins w:id="29" w:author="POKU, Kwame" w:date="2017-09-06T23:55:00Z">
        <w:r w:rsidR="001716C4">
          <w:rPr>
            <w:rFonts w:ascii="Cambria" w:hAnsi="Cambria" w:cstheme="minorHAnsi"/>
            <w:sz w:val="20"/>
            <w:szCs w:val="20"/>
          </w:rPr>
          <w:t xml:space="preserve">humanitarian </w:t>
        </w:r>
      </w:ins>
      <w:ins w:id="30" w:author="POKU, Kwame" w:date="2017-09-06T23:56:00Z">
        <w:r w:rsidR="001716C4">
          <w:rPr>
            <w:rFonts w:ascii="Cambria" w:hAnsi="Cambria" w:cstheme="minorHAnsi"/>
            <w:sz w:val="20"/>
            <w:szCs w:val="20"/>
          </w:rPr>
          <w:t xml:space="preserve">outcomes </w:t>
        </w:r>
        <w:r w:rsidR="001716C4" w:rsidRPr="002A086A">
          <w:rPr>
            <w:rFonts w:ascii="Cambria" w:hAnsi="Cambria" w:cstheme="minorHAnsi"/>
            <w:sz w:val="20"/>
            <w:szCs w:val="20"/>
          </w:rPr>
          <w:t>will constitute a contr</w:t>
        </w:r>
      </w:ins>
      <w:ins w:id="31" w:author="POKU, Kwame" w:date="2017-09-06T23:57:00Z">
        <w:r w:rsidR="005B0C76" w:rsidRPr="002A086A">
          <w:rPr>
            <w:rFonts w:ascii="Cambria" w:hAnsi="Cambria" w:cstheme="minorHAnsi"/>
            <w:sz w:val="20"/>
            <w:szCs w:val="20"/>
          </w:rPr>
          <w:t>ibut</w:t>
        </w:r>
      </w:ins>
      <w:ins w:id="32" w:author="POKU, Kwame" w:date="2017-10-06T11:54:00Z">
        <w:r w:rsidR="005B0C76" w:rsidRPr="002A086A">
          <w:rPr>
            <w:rFonts w:ascii="Cambria" w:hAnsi="Cambria" w:cstheme="minorHAnsi"/>
            <w:sz w:val="20"/>
            <w:szCs w:val="20"/>
          </w:rPr>
          <w:t>ion</w:t>
        </w:r>
      </w:ins>
      <w:ins w:id="33" w:author="POKU, Kwame" w:date="2017-09-06T23:57:00Z">
        <w:r w:rsidR="001716C4" w:rsidRPr="002A086A">
          <w:rPr>
            <w:rFonts w:ascii="Cambria" w:hAnsi="Cambria" w:cstheme="minorHAnsi"/>
            <w:sz w:val="20"/>
            <w:szCs w:val="20"/>
          </w:rPr>
          <w:t xml:space="preserve"> to building and sustaining peace</w:t>
        </w:r>
      </w:ins>
      <w:commentRangeStart w:id="34"/>
      <w:del w:id="35" w:author="POKU, Kwame" w:date="2017-09-06T23:57:00Z">
        <w:r w:rsidR="005A6BA6" w:rsidRPr="002A086A" w:rsidDel="001716C4">
          <w:rPr>
            <w:rFonts w:ascii="Cambria" w:hAnsi="Cambria" w:cstheme="minorHAnsi"/>
            <w:sz w:val="20"/>
            <w:szCs w:val="20"/>
          </w:rPr>
          <w:delText>.</w:delText>
        </w:r>
      </w:del>
      <w:commentRangeEnd w:id="34"/>
      <w:r w:rsidR="00E116CB" w:rsidRPr="002A086A">
        <w:rPr>
          <w:rStyle w:val="CommentReference"/>
        </w:rPr>
        <w:commentReference w:id="34"/>
      </w:r>
      <w:r w:rsidR="005A6BA6" w:rsidRPr="002A086A">
        <w:rPr>
          <w:rFonts w:ascii="Cambria" w:hAnsi="Cambria" w:cstheme="minorHAnsi"/>
          <w:sz w:val="20"/>
          <w:szCs w:val="20"/>
        </w:rPr>
        <w:t xml:space="preserve"> </w:t>
      </w:r>
    </w:p>
    <w:p w14:paraId="5E4B72FD" w14:textId="77777777" w:rsidR="002E5C41" w:rsidRPr="000A10A4" w:rsidRDefault="0054025F" w:rsidP="009C084E">
      <w:pPr>
        <w:pStyle w:val="ListParagraph"/>
        <w:numPr>
          <w:ilvl w:val="0"/>
          <w:numId w:val="2"/>
        </w:numPr>
        <w:spacing w:after="80"/>
        <w:ind w:left="283" w:hanging="357"/>
        <w:contextualSpacing w:val="0"/>
        <w:jc w:val="both"/>
        <w:rPr>
          <w:rFonts w:ascii="Cambria" w:hAnsi="Cambria" w:cstheme="minorHAnsi"/>
          <w:sz w:val="20"/>
          <w:szCs w:val="20"/>
        </w:rPr>
      </w:pPr>
      <w:r w:rsidRPr="000A10A4">
        <w:rPr>
          <w:rFonts w:ascii="Cambria" w:hAnsi="Cambria" w:cstheme="minorHAnsi"/>
          <w:sz w:val="20"/>
          <w:szCs w:val="20"/>
        </w:rPr>
        <w:t>The twin resolutions on Sustaining Peace and the UNSG</w:t>
      </w:r>
      <w:r w:rsidR="00865EBD" w:rsidRPr="000A10A4">
        <w:rPr>
          <w:rFonts w:ascii="Cambria" w:hAnsi="Cambria" w:cstheme="minorHAnsi"/>
          <w:sz w:val="20"/>
          <w:szCs w:val="20"/>
        </w:rPr>
        <w:t>s</w:t>
      </w:r>
      <w:r w:rsidRPr="000A10A4">
        <w:rPr>
          <w:rFonts w:ascii="Cambria" w:hAnsi="Cambria" w:cstheme="minorHAnsi"/>
          <w:sz w:val="20"/>
          <w:szCs w:val="20"/>
        </w:rPr>
        <w:t xml:space="preserve"> </w:t>
      </w:r>
      <w:r w:rsidR="00865EBD" w:rsidRPr="000A10A4">
        <w:rPr>
          <w:rFonts w:ascii="Cambria" w:hAnsi="Cambria" w:cstheme="minorHAnsi"/>
          <w:sz w:val="20"/>
          <w:szCs w:val="20"/>
        </w:rPr>
        <w:t>p</w:t>
      </w:r>
      <w:r w:rsidRPr="000A10A4">
        <w:rPr>
          <w:rFonts w:ascii="Cambria" w:hAnsi="Cambria" w:cstheme="minorHAnsi"/>
          <w:sz w:val="20"/>
          <w:szCs w:val="20"/>
        </w:rPr>
        <w:t>revention</w:t>
      </w:r>
      <w:r w:rsidR="00865EBD" w:rsidRPr="000A10A4">
        <w:rPr>
          <w:rFonts w:ascii="Cambria" w:hAnsi="Cambria" w:cstheme="minorHAnsi"/>
          <w:sz w:val="20"/>
          <w:szCs w:val="20"/>
        </w:rPr>
        <w:t xml:space="preserve"> agenda</w:t>
      </w:r>
      <w:r w:rsidRPr="000A10A4">
        <w:rPr>
          <w:rFonts w:ascii="Cambria" w:hAnsi="Cambria" w:cstheme="minorHAnsi"/>
          <w:sz w:val="20"/>
          <w:szCs w:val="20"/>
        </w:rPr>
        <w:t xml:space="preserve">, </w:t>
      </w:r>
      <w:r w:rsidR="005A1E14">
        <w:rPr>
          <w:rFonts w:ascii="Cambria" w:hAnsi="Cambria" w:cstheme="minorHAnsi"/>
          <w:sz w:val="20"/>
          <w:szCs w:val="20"/>
        </w:rPr>
        <w:t xml:space="preserve">provide </w:t>
      </w:r>
      <w:r w:rsidRPr="000A10A4">
        <w:rPr>
          <w:rFonts w:ascii="Cambria" w:hAnsi="Cambria" w:cstheme="minorHAnsi"/>
          <w:sz w:val="20"/>
          <w:szCs w:val="20"/>
        </w:rPr>
        <w:t xml:space="preserve">high level strategic direction </w:t>
      </w:r>
      <w:r w:rsidR="00761C08" w:rsidRPr="000A10A4">
        <w:rPr>
          <w:rFonts w:ascii="Cambria" w:hAnsi="Cambria" w:cstheme="minorHAnsi"/>
          <w:sz w:val="20"/>
          <w:szCs w:val="20"/>
        </w:rPr>
        <w:t>with</w:t>
      </w:r>
      <w:r w:rsidRPr="000A10A4">
        <w:rPr>
          <w:rFonts w:ascii="Cambria" w:hAnsi="Cambria" w:cstheme="minorHAnsi"/>
          <w:sz w:val="20"/>
          <w:szCs w:val="20"/>
        </w:rPr>
        <w:t xml:space="preserve"> emphasis on </w:t>
      </w:r>
      <w:r w:rsidR="00E87BE4" w:rsidRPr="000A10A4">
        <w:rPr>
          <w:rFonts w:ascii="Cambria" w:hAnsi="Cambria" w:cstheme="minorHAnsi"/>
          <w:sz w:val="20"/>
          <w:szCs w:val="20"/>
        </w:rPr>
        <w:t xml:space="preserve">policy coherence </w:t>
      </w:r>
      <w:r w:rsidR="00E87BE4" w:rsidRPr="005A1E14">
        <w:rPr>
          <w:rFonts w:ascii="Cambria" w:hAnsi="Cambria" w:cstheme="minorHAnsi"/>
          <w:sz w:val="20"/>
          <w:szCs w:val="20"/>
        </w:rPr>
        <w:t>and</w:t>
      </w:r>
      <w:r w:rsidR="00E87BE4" w:rsidRPr="000A10A4">
        <w:rPr>
          <w:rFonts w:ascii="Cambria" w:hAnsi="Cambria" w:cstheme="minorHAnsi"/>
          <w:sz w:val="20"/>
          <w:szCs w:val="20"/>
        </w:rPr>
        <w:t xml:space="preserve"> </w:t>
      </w:r>
      <w:r w:rsidRPr="000A10A4">
        <w:rPr>
          <w:rFonts w:ascii="Cambria" w:hAnsi="Cambria" w:cstheme="minorHAnsi"/>
          <w:sz w:val="20"/>
          <w:szCs w:val="20"/>
        </w:rPr>
        <w:t>the role agencies, funds, and programmes can play in contributing to this agenda</w:t>
      </w:r>
      <w:r w:rsidR="00B07B22">
        <w:rPr>
          <w:rFonts w:ascii="Cambria" w:hAnsi="Cambria" w:cstheme="minorHAnsi"/>
          <w:sz w:val="20"/>
          <w:szCs w:val="20"/>
        </w:rPr>
        <w:t xml:space="preserve">. To this end, </w:t>
      </w:r>
      <w:r w:rsidR="001933C3">
        <w:rPr>
          <w:rFonts w:ascii="Cambria" w:hAnsi="Cambria" w:cstheme="minorHAnsi"/>
          <w:sz w:val="20"/>
          <w:szCs w:val="20"/>
        </w:rPr>
        <w:t>and as outlined by the UNSG that ”</w:t>
      </w:r>
      <w:r w:rsidR="001933C3" w:rsidRPr="006C4AA0">
        <w:rPr>
          <w:rFonts w:ascii="Cambria" w:hAnsi="Cambria" w:cstheme="minorHAnsi"/>
          <w:b/>
          <w:sz w:val="20"/>
          <w:szCs w:val="20"/>
        </w:rPr>
        <w:t xml:space="preserve">Further system-wide implementation and the review of tools and processes must now take place to support the achievement </w:t>
      </w:r>
      <w:r w:rsidR="001933C3" w:rsidRPr="00742D8A">
        <w:rPr>
          <w:rFonts w:ascii="Cambria" w:hAnsi="Cambria" w:cstheme="minorHAnsi"/>
          <w:b/>
          <w:sz w:val="20"/>
          <w:szCs w:val="20"/>
        </w:rPr>
        <w:t>of collective outcomes in different contexts</w:t>
      </w:r>
      <w:r w:rsidR="001933C3" w:rsidRPr="00742D8A">
        <w:rPr>
          <w:rFonts w:ascii="Cambria" w:hAnsi="Cambria" w:cstheme="minorHAnsi"/>
          <w:sz w:val="20"/>
          <w:szCs w:val="20"/>
        </w:rPr>
        <w:t>”</w:t>
      </w:r>
      <w:r w:rsidR="001933C3" w:rsidRPr="00742D8A">
        <w:rPr>
          <w:sz w:val="20"/>
          <w:szCs w:val="20"/>
          <w:vertAlign w:val="superscript"/>
        </w:rPr>
        <w:footnoteReference w:id="9"/>
      </w:r>
      <w:r w:rsidR="001933C3" w:rsidRPr="00742D8A">
        <w:rPr>
          <w:rFonts w:ascii="Cambria" w:hAnsi="Cambria" w:cstheme="minorHAnsi"/>
          <w:sz w:val="20"/>
          <w:szCs w:val="20"/>
        </w:rPr>
        <w:t xml:space="preserve">, </w:t>
      </w:r>
      <w:r w:rsidR="00B07B22" w:rsidRPr="00742D8A">
        <w:rPr>
          <w:rFonts w:ascii="Cambria" w:hAnsi="Cambria" w:cstheme="minorHAnsi"/>
          <w:sz w:val="20"/>
          <w:szCs w:val="20"/>
        </w:rPr>
        <w:t xml:space="preserve">the WG suggests a </w:t>
      </w:r>
      <w:r w:rsidR="00B07B22" w:rsidRPr="001716C4">
        <w:rPr>
          <w:rFonts w:ascii="Cambria" w:hAnsi="Cambria" w:cstheme="minorHAnsi"/>
          <w:sz w:val="20"/>
          <w:szCs w:val="20"/>
          <w:u w:val="single"/>
          <w:rPrChange w:id="36" w:author="POKU, Kwame" w:date="2017-09-06T23:57:00Z">
            <w:rPr>
              <w:rFonts w:ascii="Cambria" w:hAnsi="Cambria" w:cstheme="minorHAnsi"/>
              <w:sz w:val="20"/>
              <w:szCs w:val="20"/>
            </w:rPr>
          </w:rPrChange>
        </w:rPr>
        <w:t>pragmatic approach</w:t>
      </w:r>
      <w:r w:rsidR="00B07B22" w:rsidRPr="00742D8A">
        <w:rPr>
          <w:rFonts w:ascii="Cambria" w:hAnsi="Cambria" w:cstheme="minorHAnsi"/>
          <w:sz w:val="20"/>
          <w:szCs w:val="20"/>
        </w:rPr>
        <w:t>, e.g. what this means in practice should be further outlined through the collection of field evidence and sharing of promising practice, to be done jointly with the UNDG S</w:t>
      </w:r>
      <w:r w:rsidR="00520BCC" w:rsidRPr="00742D8A">
        <w:rPr>
          <w:rFonts w:ascii="Cambria" w:hAnsi="Cambria" w:cstheme="minorHAnsi"/>
          <w:sz w:val="20"/>
          <w:szCs w:val="20"/>
        </w:rPr>
        <w:t xml:space="preserve">ustainable </w:t>
      </w:r>
      <w:r w:rsidR="00B07B22" w:rsidRPr="00742D8A">
        <w:rPr>
          <w:rFonts w:ascii="Cambria" w:hAnsi="Cambria" w:cstheme="minorHAnsi"/>
          <w:sz w:val="20"/>
          <w:szCs w:val="20"/>
        </w:rPr>
        <w:t>D</w:t>
      </w:r>
      <w:r w:rsidR="00520BCC" w:rsidRPr="00742D8A">
        <w:rPr>
          <w:rFonts w:ascii="Cambria" w:hAnsi="Cambria" w:cstheme="minorHAnsi"/>
          <w:sz w:val="20"/>
          <w:szCs w:val="20"/>
        </w:rPr>
        <w:t xml:space="preserve">evelopment / </w:t>
      </w:r>
      <w:r w:rsidR="00B07B22" w:rsidRPr="00742D8A">
        <w:rPr>
          <w:rFonts w:ascii="Cambria" w:hAnsi="Cambria" w:cstheme="minorHAnsi"/>
          <w:sz w:val="20"/>
          <w:szCs w:val="20"/>
        </w:rPr>
        <w:t>S</w:t>
      </w:r>
      <w:r w:rsidR="00520BCC" w:rsidRPr="00742D8A">
        <w:rPr>
          <w:rFonts w:ascii="Cambria" w:hAnsi="Cambria" w:cstheme="minorHAnsi"/>
          <w:sz w:val="20"/>
          <w:szCs w:val="20"/>
        </w:rPr>
        <w:t xml:space="preserve">ustaining Peace </w:t>
      </w:r>
      <w:r w:rsidR="00B07B22" w:rsidRPr="00742D8A">
        <w:rPr>
          <w:rFonts w:ascii="Cambria" w:hAnsi="Cambria" w:cstheme="minorHAnsi"/>
          <w:sz w:val="20"/>
          <w:szCs w:val="20"/>
        </w:rPr>
        <w:t xml:space="preserve">Results Group </w:t>
      </w:r>
      <w:r w:rsidR="00520BCC" w:rsidRPr="00742D8A">
        <w:rPr>
          <w:rFonts w:ascii="Cambria" w:hAnsi="Cambria" w:cstheme="minorHAnsi"/>
          <w:sz w:val="20"/>
          <w:szCs w:val="20"/>
        </w:rPr>
        <w:t xml:space="preserve">(UNDG SDSP RG) </w:t>
      </w:r>
      <w:r w:rsidR="00B07B22" w:rsidRPr="00742D8A">
        <w:rPr>
          <w:rFonts w:ascii="Cambria" w:hAnsi="Cambria" w:cstheme="minorHAnsi"/>
          <w:sz w:val="20"/>
          <w:szCs w:val="20"/>
        </w:rPr>
        <w:t>or subgroup/task team thereof</w:t>
      </w:r>
      <w:r w:rsidR="001933C3" w:rsidRPr="00742D8A">
        <w:rPr>
          <w:rFonts w:ascii="Cambria" w:hAnsi="Cambria" w:cstheme="minorHAnsi"/>
          <w:sz w:val="20"/>
          <w:szCs w:val="20"/>
        </w:rPr>
        <w:t xml:space="preserve">, guided by </w:t>
      </w:r>
      <w:r w:rsidR="00042660" w:rsidRPr="00742D8A">
        <w:rPr>
          <w:rFonts w:ascii="Cambria" w:hAnsi="Cambria" w:cstheme="minorHAnsi"/>
          <w:sz w:val="20"/>
          <w:szCs w:val="20"/>
        </w:rPr>
        <w:t>UNDG and IASC Principals as mandated or as otherwise convened</w:t>
      </w:r>
      <w:r w:rsidR="00042660">
        <w:rPr>
          <w:rFonts w:ascii="Cambria" w:hAnsi="Cambria" w:cstheme="minorHAnsi"/>
          <w:sz w:val="20"/>
          <w:szCs w:val="20"/>
        </w:rPr>
        <w:t xml:space="preserve"> in accordance with </w:t>
      </w:r>
      <w:r w:rsidR="001933C3">
        <w:rPr>
          <w:rFonts w:ascii="Cambria" w:hAnsi="Cambria" w:cstheme="minorHAnsi"/>
          <w:sz w:val="20"/>
          <w:szCs w:val="20"/>
        </w:rPr>
        <w:t xml:space="preserve"> </w:t>
      </w:r>
      <w:r w:rsidR="00042660">
        <w:rPr>
          <w:rFonts w:ascii="Cambria" w:hAnsi="Cambria" w:cstheme="minorHAnsi"/>
          <w:sz w:val="20"/>
          <w:szCs w:val="20"/>
        </w:rPr>
        <w:t xml:space="preserve">other </w:t>
      </w:r>
      <w:r w:rsidR="00D603D1">
        <w:rPr>
          <w:rFonts w:ascii="Cambria" w:hAnsi="Cambria" w:cstheme="minorHAnsi"/>
          <w:sz w:val="20"/>
          <w:szCs w:val="20"/>
        </w:rPr>
        <w:t xml:space="preserve">suggested </w:t>
      </w:r>
      <w:r w:rsidR="001933C3">
        <w:rPr>
          <w:rFonts w:ascii="Cambria" w:hAnsi="Cambria" w:cstheme="minorHAnsi"/>
          <w:sz w:val="20"/>
          <w:szCs w:val="20"/>
        </w:rPr>
        <w:t xml:space="preserve">measures to </w:t>
      </w:r>
      <w:r w:rsidR="001933C3" w:rsidRPr="001933C3">
        <w:rPr>
          <w:rFonts w:ascii="Cambria" w:hAnsi="Cambria" w:cstheme="minorHAnsi"/>
          <w:sz w:val="20"/>
          <w:szCs w:val="20"/>
        </w:rPr>
        <w:t>improve the inter</w:t>
      </w:r>
      <w:r w:rsidR="00CF4465">
        <w:rPr>
          <w:rFonts w:ascii="Cambria" w:hAnsi="Cambria" w:cstheme="minorHAnsi"/>
          <w:sz w:val="20"/>
          <w:szCs w:val="20"/>
        </w:rPr>
        <w:t>-</w:t>
      </w:r>
      <w:r w:rsidR="001933C3" w:rsidRPr="001933C3">
        <w:rPr>
          <w:rFonts w:ascii="Cambria" w:hAnsi="Cambria" w:cstheme="minorHAnsi"/>
          <w:sz w:val="20"/>
          <w:szCs w:val="20"/>
        </w:rPr>
        <w:t>linkages between sustainable development and sustaining peace as suggested by the UNSG proposals</w:t>
      </w:r>
      <w:r w:rsidR="001933C3">
        <w:rPr>
          <w:rStyle w:val="FootnoteReference"/>
          <w:rFonts w:ascii="Cambria" w:hAnsi="Cambria" w:cstheme="minorHAnsi"/>
          <w:sz w:val="20"/>
          <w:szCs w:val="20"/>
        </w:rPr>
        <w:footnoteReference w:id="10"/>
      </w:r>
      <w:r w:rsidR="00C5763F">
        <w:rPr>
          <w:rFonts w:ascii="Cambria" w:hAnsi="Cambria" w:cstheme="minorHAnsi"/>
          <w:sz w:val="20"/>
          <w:szCs w:val="20"/>
        </w:rPr>
        <w:t>.</w:t>
      </w:r>
      <w:r w:rsidR="00E95359" w:rsidRPr="000A10A4">
        <w:rPr>
          <w:rFonts w:ascii="Cambria" w:hAnsi="Cambria" w:cstheme="minorHAnsi"/>
          <w:sz w:val="20"/>
          <w:szCs w:val="20"/>
        </w:rPr>
        <w:t xml:space="preserve"> </w:t>
      </w:r>
      <w:r w:rsidR="009C084E">
        <w:rPr>
          <w:rFonts w:ascii="Cambria" w:hAnsi="Cambria" w:cstheme="minorHAnsi"/>
          <w:sz w:val="20"/>
          <w:szCs w:val="20"/>
        </w:rPr>
        <w:t xml:space="preserve"> While the WG awaits the formalization of the </w:t>
      </w:r>
      <w:r w:rsidR="005A1E14">
        <w:rPr>
          <w:rFonts w:ascii="Cambria" w:hAnsi="Cambria" w:cstheme="minorHAnsi"/>
          <w:sz w:val="20"/>
          <w:szCs w:val="20"/>
        </w:rPr>
        <w:t xml:space="preserve">UN SG proposals on repositioning the UN development system </w:t>
      </w:r>
      <w:r w:rsidR="00030F03">
        <w:rPr>
          <w:rFonts w:ascii="Cambria" w:hAnsi="Cambria" w:cstheme="minorHAnsi"/>
          <w:sz w:val="20"/>
          <w:szCs w:val="20"/>
        </w:rPr>
        <w:t xml:space="preserve">and clarification on the working relationship between the </w:t>
      </w:r>
      <w:r w:rsidR="00D603D1">
        <w:rPr>
          <w:rFonts w:ascii="Cambria" w:hAnsi="Cambria" w:cstheme="minorHAnsi"/>
          <w:sz w:val="20"/>
          <w:szCs w:val="20"/>
        </w:rPr>
        <w:t xml:space="preserve">suggested </w:t>
      </w:r>
      <w:r w:rsidR="00030F03">
        <w:rPr>
          <w:rFonts w:ascii="Cambria" w:hAnsi="Cambria" w:cstheme="minorHAnsi"/>
          <w:sz w:val="20"/>
          <w:szCs w:val="20"/>
        </w:rPr>
        <w:t>Steering Committee, the IASC Principals, and the UNDG leadership</w:t>
      </w:r>
      <w:r w:rsidR="009C084E">
        <w:rPr>
          <w:rFonts w:ascii="Cambria" w:hAnsi="Cambria" w:cstheme="minorHAnsi"/>
          <w:sz w:val="20"/>
          <w:szCs w:val="20"/>
        </w:rPr>
        <w:t xml:space="preserve">, the WG acknowledges that </w:t>
      </w:r>
      <w:r w:rsidR="00030F03">
        <w:rPr>
          <w:rFonts w:ascii="Cambria" w:hAnsi="Cambria" w:cstheme="minorHAnsi"/>
          <w:sz w:val="20"/>
          <w:szCs w:val="20"/>
        </w:rPr>
        <w:t>much needs</w:t>
      </w:r>
      <w:r w:rsidR="009C084E">
        <w:rPr>
          <w:rFonts w:ascii="Cambria" w:hAnsi="Cambria" w:cstheme="minorHAnsi"/>
          <w:sz w:val="20"/>
          <w:szCs w:val="20"/>
        </w:rPr>
        <w:t xml:space="preserve"> to be done in the short term and that progress in the operationalization of </w:t>
      </w:r>
      <w:r w:rsidR="00C5763F">
        <w:rPr>
          <w:rFonts w:ascii="Cambria" w:hAnsi="Cambria" w:cstheme="minorHAnsi"/>
          <w:sz w:val="20"/>
          <w:szCs w:val="20"/>
        </w:rPr>
        <w:t xml:space="preserve">the </w:t>
      </w:r>
      <w:r w:rsidR="009C084E">
        <w:rPr>
          <w:rFonts w:ascii="Cambria" w:hAnsi="Cambria" w:cstheme="minorHAnsi"/>
          <w:sz w:val="20"/>
          <w:szCs w:val="20"/>
        </w:rPr>
        <w:t>HDN should maintain its momentum.</w:t>
      </w:r>
    </w:p>
    <w:p w14:paraId="0F874ECC" w14:textId="77777777" w:rsidR="00104809" w:rsidRPr="000A10A4" w:rsidRDefault="00E87BE4" w:rsidP="002E5C41">
      <w:pPr>
        <w:spacing w:after="80"/>
        <w:jc w:val="both"/>
        <w:rPr>
          <w:rFonts w:ascii="Cambria" w:hAnsi="Cambria" w:cstheme="minorHAnsi"/>
          <w:sz w:val="20"/>
          <w:szCs w:val="20"/>
        </w:rPr>
      </w:pPr>
      <w:r w:rsidRPr="000A10A4">
        <w:rPr>
          <w:rFonts w:ascii="Cambria" w:hAnsi="Cambria" w:cstheme="minorHAnsi"/>
          <w:sz w:val="20"/>
          <w:szCs w:val="20"/>
        </w:rPr>
        <w:t>Against this backdrop</w:t>
      </w:r>
      <w:r w:rsidR="00EC59FD" w:rsidRPr="000A10A4">
        <w:rPr>
          <w:rFonts w:ascii="Cambria" w:hAnsi="Cambria" w:cstheme="minorHAnsi"/>
          <w:sz w:val="20"/>
          <w:szCs w:val="20"/>
        </w:rPr>
        <w:t xml:space="preserve">, </w:t>
      </w:r>
      <w:r w:rsidR="004B2B97" w:rsidRPr="000A10A4">
        <w:rPr>
          <w:rFonts w:ascii="Cambria" w:hAnsi="Cambria" w:cstheme="minorHAnsi"/>
          <w:sz w:val="20"/>
          <w:szCs w:val="20"/>
        </w:rPr>
        <w:t>and building on the progress already made</w:t>
      </w:r>
      <w:r w:rsidR="00D161E7">
        <w:rPr>
          <w:rFonts w:ascii="Cambria" w:hAnsi="Cambria" w:cstheme="minorHAnsi"/>
          <w:sz w:val="20"/>
          <w:szCs w:val="20"/>
        </w:rPr>
        <w:t xml:space="preserve"> and in its collaboration with the UNDG</w:t>
      </w:r>
      <w:r w:rsidR="00D161E7">
        <w:rPr>
          <w:rStyle w:val="FootnoteReference"/>
          <w:rFonts w:ascii="Cambria" w:hAnsi="Cambria" w:cstheme="minorHAnsi"/>
          <w:sz w:val="20"/>
          <w:szCs w:val="20"/>
        </w:rPr>
        <w:footnoteReference w:id="11"/>
      </w:r>
      <w:r w:rsidR="00D161E7">
        <w:rPr>
          <w:rFonts w:ascii="Cambria" w:hAnsi="Cambria" w:cstheme="minorHAnsi"/>
          <w:sz w:val="20"/>
          <w:szCs w:val="20"/>
        </w:rPr>
        <w:t xml:space="preserve"> on the basis of the Joint Plan</w:t>
      </w:r>
      <w:r w:rsidR="00D603D1" w:rsidRPr="00D603D1">
        <w:rPr>
          <w:rFonts w:ascii="Cambria" w:hAnsi="Cambria" w:cstheme="minorHAnsi"/>
          <w:sz w:val="20"/>
          <w:szCs w:val="20"/>
        </w:rPr>
        <w:t xml:space="preserve"> </w:t>
      </w:r>
      <w:r w:rsidR="00D603D1">
        <w:rPr>
          <w:rFonts w:ascii="Cambria" w:hAnsi="Cambria" w:cstheme="minorHAnsi"/>
          <w:sz w:val="20"/>
          <w:szCs w:val="20"/>
        </w:rPr>
        <w:t>of Action</w:t>
      </w:r>
      <w:r w:rsidR="004B2B97" w:rsidRPr="000A10A4">
        <w:rPr>
          <w:rFonts w:ascii="Cambria" w:hAnsi="Cambria" w:cstheme="minorHAnsi"/>
          <w:sz w:val="20"/>
          <w:szCs w:val="20"/>
        </w:rPr>
        <w:t xml:space="preserve">, </w:t>
      </w:r>
      <w:r w:rsidR="00EC59FD" w:rsidRPr="000A10A4">
        <w:rPr>
          <w:rFonts w:ascii="Cambria" w:hAnsi="Cambria" w:cstheme="minorHAnsi"/>
          <w:i/>
          <w:iCs/>
          <w:sz w:val="20"/>
          <w:szCs w:val="20"/>
        </w:rPr>
        <w:t xml:space="preserve">the </w:t>
      </w:r>
      <w:r w:rsidR="004B08FD" w:rsidRPr="000A10A4">
        <w:rPr>
          <w:rFonts w:ascii="Cambria" w:hAnsi="Cambria" w:cstheme="minorHAnsi"/>
          <w:i/>
          <w:iCs/>
          <w:sz w:val="20"/>
          <w:szCs w:val="20"/>
        </w:rPr>
        <w:t>WG</w:t>
      </w:r>
      <w:r w:rsidR="00C37F25" w:rsidRPr="000A10A4">
        <w:rPr>
          <w:rFonts w:ascii="Cambria" w:hAnsi="Cambria" w:cstheme="minorHAnsi"/>
          <w:i/>
          <w:iCs/>
          <w:sz w:val="20"/>
          <w:szCs w:val="20"/>
        </w:rPr>
        <w:t xml:space="preserve"> requests </w:t>
      </w:r>
      <w:r w:rsidR="005268CB" w:rsidRPr="000A10A4">
        <w:rPr>
          <w:rFonts w:ascii="Cambria" w:hAnsi="Cambria" w:cstheme="minorHAnsi"/>
          <w:i/>
          <w:iCs/>
          <w:sz w:val="20"/>
          <w:szCs w:val="20"/>
        </w:rPr>
        <w:t xml:space="preserve">the </w:t>
      </w:r>
      <w:r w:rsidR="00C37F25" w:rsidRPr="000A10A4">
        <w:rPr>
          <w:rFonts w:ascii="Cambria" w:hAnsi="Cambria" w:cstheme="minorHAnsi"/>
          <w:i/>
          <w:iCs/>
          <w:sz w:val="20"/>
          <w:szCs w:val="20"/>
        </w:rPr>
        <w:t>IASC TT on HDN</w:t>
      </w:r>
      <w:r w:rsidR="00C17EB0" w:rsidRPr="000A10A4">
        <w:rPr>
          <w:rFonts w:ascii="Cambria" w:hAnsi="Cambria" w:cstheme="minorHAnsi"/>
          <w:i/>
          <w:iCs/>
          <w:sz w:val="20"/>
          <w:szCs w:val="20"/>
        </w:rPr>
        <w:t xml:space="preserve"> </w:t>
      </w:r>
      <w:r w:rsidR="00BA33EC" w:rsidRPr="000A10A4">
        <w:rPr>
          <w:rFonts w:ascii="Cambria" w:hAnsi="Cambria" w:cstheme="minorHAnsi"/>
          <w:i/>
          <w:iCs/>
          <w:sz w:val="20"/>
          <w:szCs w:val="20"/>
        </w:rPr>
        <w:t>to</w:t>
      </w:r>
      <w:r w:rsidR="00C17EB0" w:rsidRPr="000A10A4">
        <w:rPr>
          <w:rFonts w:ascii="Cambria" w:hAnsi="Cambria" w:cstheme="minorHAnsi"/>
          <w:i/>
          <w:iCs/>
          <w:sz w:val="20"/>
          <w:szCs w:val="20"/>
        </w:rPr>
        <w:t xml:space="preserve"> </w:t>
      </w:r>
      <w:r w:rsidR="004B2B97" w:rsidRPr="000A10A4">
        <w:rPr>
          <w:rFonts w:ascii="Cambria" w:hAnsi="Cambria" w:cstheme="minorHAnsi"/>
          <w:i/>
          <w:iCs/>
          <w:sz w:val="20"/>
          <w:szCs w:val="20"/>
        </w:rPr>
        <w:t xml:space="preserve">further contribute to this agenda </w:t>
      </w:r>
      <w:r w:rsidR="00BA33EC" w:rsidRPr="000A10A4">
        <w:rPr>
          <w:rFonts w:ascii="Cambria" w:hAnsi="Cambria" w:cstheme="minorHAnsi"/>
          <w:i/>
          <w:iCs/>
          <w:sz w:val="20"/>
          <w:szCs w:val="20"/>
        </w:rPr>
        <w:t xml:space="preserve">in the </w:t>
      </w:r>
      <w:r w:rsidR="00C17EB0" w:rsidRPr="000A10A4">
        <w:rPr>
          <w:rFonts w:ascii="Cambria" w:hAnsi="Cambria" w:cstheme="minorHAnsi"/>
          <w:i/>
          <w:iCs/>
          <w:sz w:val="20"/>
          <w:szCs w:val="20"/>
        </w:rPr>
        <w:t>following ways</w:t>
      </w:r>
      <w:r w:rsidR="00EC59FD" w:rsidRPr="000A10A4">
        <w:rPr>
          <w:rFonts w:ascii="Cambria" w:hAnsi="Cambria" w:cstheme="minorHAnsi"/>
          <w:i/>
          <w:iCs/>
          <w:sz w:val="20"/>
          <w:szCs w:val="20"/>
        </w:rPr>
        <w:t>:</w:t>
      </w:r>
    </w:p>
    <w:p w14:paraId="54E69763" w14:textId="0398B0C1" w:rsidR="003D3351" w:rsidRPr="000A10A4" w:rsidRDefault="003D3351" w:rsidP="00404E53">
      <w:pPr>
        <w:spacing w:after="80"/>
        <w:rPr>
          <w:rFonts w:ascii="Cambria" w:hAnsi="Cambria" w:cstheme="minorHAnsi"/>
          <w:b/>
          <w:bCs/>
          <w:sz w:val="20"/>
          <w:szCs w:val="20"/>
        </w:rPr>
      </w:pPr>
      <w:r w:rsidRPr="000A10A4">
        <w:rPr>
          <w:rFonts w:ascii="Cambria" w:hAnsi="Cambria" w:cstheme="minorHAnsi"/>
          <w:b/>
          <w:bCs/>
          <w:sz w:val="20"/>
          <w:szCs w:val="20"/>
        </w:rPr>
        <w:t xml:space="preserve">What the Task Team </w:t>
      </w:r>
      <w:r w:rsidR="005268CB" w:rsidRPr="000A10A4">
        <w:rPr>
          <w:rFonts w:ascii="Cambria" w:hAnsi="Cambria" w:cstheme="minorHAnsi"/>
          <w:b/>
          <w:bCs/>
          <w:sz w:val="20"/>
          <w:szCs w:val="20"/>
        </w:rPr>
        <w:t xml:space="preserve">(TT) </w:t>
      </w:r>
      <w:r w:rsidRPr="000A10A4">
        <w:rPr>
          <w:rFonts w:ascii="Cambria" w:hAnsi="Cambria" w:cstheme="minorHAnsi"/>
          <w:b/>
          <w:bCs/>
          <w:sz w:val="20"/>
          <w:szCs w:val="20"/>
        </w:rPr>
        <w:t>is</w:t>
      </w:r>
      <w:r w:rsidR="0085556B">
        <w:rPr>
          <w:rFonts w:ascii="Cambria" w:hAnsi="Cambria" w:cstheme="minorHAnsi"/>
          <w:b/>
          <w:bCs/>
          <w:sz w:val="20"/>
          <w:szCs w:val="20"/>
        </w:rPr>
        <w:t xml:space="preserve"> – role and scope</w:t>
      </w:r>
      <w:r w:rsidRPr="000A10A4">
        <w:rPr>
          <w:rStyle w:val="FootnoteReference"/>
          <w:rFonts w:ascii="Cambria" w:hAnsi="Cambria" w:cstheme="minorHAnsi"/>
          <w:b/>
          <w:bCs/>
          <w:sz w:val="20"/>
          <w:szCs w:val="20"/>
        </w:rPr>
        <w:footnoteReference w:id="12"/>
      </w:r>
      <w:r w:rsidR="00C01CAE" w:rsidRPr="000A10A4">
        <w:rPr>
          <w:rFonts w:ascii="Cambria" w:hAnsi="Cambria" w:cstheme="minorHAnsi"/>
          <w:b/>
          <w:bCs/>
          <w:sz w:val="20"/>
          <w:szCs w:val="20"/>
        </w:rPr>
        <w:t>:</w:t>
      </w:r>
    </w:p>
    <w:p w14:paraId="2D4AA268" w14:textId="1606F9F0" w:rsidR="00030F03" w:rsidRPr="00030F03" w:rsidRDefault="00C01CAE" w:rsidP="00375A51">
      <w:pPr>
        <w:pStyle w:val="ListParagraph"/>
        <w:numPr>
          <w:ilvl w:val="0"/>
          <w:numId w:val="2"/>
        </w:numPr>
        <w:spacing w:after="80"/>
        <w:ind w:left="283" w:hanging="357"/>
        <w:contextualSpacing w:val="0"/>
        <w:jc w:val="both"/>
        <w:rPr>
          <w:rFonts w:asciiTheme="majorHAnsi" w:hAnsiTheme="majorHAnsi" w:cstheme="minorHAnsi"/>
          <w:sz w:val="20"/>
          <w:szCs w:val="20"/>
        </w:rPr>
      </w:pPr>
      <w:r w:rsidRPr="000A10A4">
        <w:rPr>
          <w:rFonts w:asciiTheme="majorHAnsi" w:hAnsiTheme="majorHAnsi" w:cstheme="minorHAnsi"/>
          <w:b/>
          <w:sz w:val="20"/>
          <w:szCs w:val="20"/>
        </w:rPr>
        <w:t xml:space="preserve">The TT </w:t>
      </w:r>
      <w:r w:rsidR="00280DA4" w:rsidRPr="000A10A4">
        <w:rPr>
          <w:rFonts w:asciiTheme="majorHAnsi" w:hAnsiTheme="majorHAnsi" w:cstheme="minorHAnsi"/>
          <w:b/>
          <w:sz w:val="20"/>
          <w:szCs w:val="20"/>
        </w:rPr>
        <w:t>is</w:t>
      </w:r>
      <w:r w:rsidRPr="000A10A4">
        <w:rPr>
          <w:rFonts w:asciiTheme="majorHAnsi" w:hAnsiTheme="majorHAnsi" w:cstheme="minorHAnsi"/>
          <w:b/>
          <w:sz w:val="20"/>
          <w:szCs w:val="20"/>
        </w:rPr>
        <w:t xml:space="preserve"> </w:t>
      </w:r>
      <w:r w:rsidR="00D03444" w:rsidRPr="000A10A4">
        <w:rPr>
          <w:rFonts w:asciiTheme="majorHAnsi" w:hAnsiTheme="majorHAnsi" w:cstheme="minorHAnsi"/>
          <w:b/>
          <w:sz w:val="20"/>
          <w:szCs w:val="20"/>
        </w:rPr>
        <w:t xml:space="preserve">the interagency </w:t>
      </w:r>
      <w:r w:rsidRPr="000A10A4">
        <w:rPr>
          <w:rFonts w:asciiTheme="majorHAnsi" w:hAnsiTheme="majorHAnsi" w:cstheme="minorHAnsi"/>
          <w:b/>
          <w:sz w:val="20"/>
          <w:szCs w:val="20"/>
        </w:rPr>
        <w:t>forum</w:t>
      </w:r>
      <w:r w:rsidR="00A4745F" w:rsidRPr="000A10A4">
        <w:rPr>
          <w:rFonts w:asciiTheme="majorHAnsi" w:hAnsiTheme="majorHAnsi" w:cstheme="minorHAnsi"/>
          <w:b/>
          <w:sz w:val="20"/>
          <w:szCs w:val="20"/>
        </w:rPr>
        <w:t xml:space="preserve"> for</w:t>
      </w:r>
      <w:r w:rsidRPr="000A10A4">
        <w:rPr>
          <w:rFonts w:asciiTheme="majorHAnsi" w:hAnsiTheme="majorHAnsi" w:cstheme="minorHAnsi"/>
          <w:b/>
          <w:sz w:val="20"/>
          <w:szCs w:val="20"/>
        </w:rPr>
        <w:t xml:space="preserve"> convening</w:t>
      </w:r>
      <w:r w:rsidR="00280DA4" w:rsidRPr="000A10A4">
        <w:rPr>
          <w:rFonts w:asciiTheme="majorHAnsi" w:hAnsiTheme="majorHAnsi" w:cstheme="minorHAnsi"/>
          <w:b/>
          <w:sz w:val="20"/>
          <w:szCs w:val="20"/>
        </w:rPr>
        <w:t xml:space="preserve">, presenting and </w:t>
      </w:r>
      <w:del w:id="37" w:author="POKU, Kwame" w:date="2017-09-06T23:58:00Z">
        <w:r w:rsidR="00280DA4" w:rsidRPr="000A10A4" w:rsidDel="001716C4">
          <w:rPr>
            <w:rFonts w:asciiTheme="majorHAnsi" w:hAnsiTheme="majorHAnsi" w:cstheme="minorHAnsi"/>
            <w:b/>
            <w:sz w:val="20"/>
            <w:szCs w:val="20"/>
          </w:rPr>
          <w:delText>validating</w:delText>
        </w:r>
        <w:r w:rsidRPr="000A10A4" w:rsidDel="001716C4">
          <w:rPr>
            <w:rFonts w:asciiTheme="majorHAnsi" w:hAnsiTheme="majorHAnsi" w:cstheme="minorHAnsi"/>
            <w:b/>
            <w:sz w:val="20"/>
            <w:szCs w:val="20"/>
          </w:rPr>
          <w:delText xml:space="preserve"> </w:delText>
        </w:r>
      </w:del>
      <w:ins w:id="38" w:author="POKU, Kwame" w:date="2017-09-06T23:58:00Z">
        <w:r w:rsidR="001716C4">
          <w:rPr>
            <w:rFonts w:asciiTheme="majorHAnsi" w:hAnsiTheme="majorHAnsi" w:cstheme="minorHAnsi"/>
            <w:b/>
            <w:sz w:val="20"/>
            <w:szCs w:val="20"/>
          </w:rPr>
          <w:t>formulating the collective</w:t>
        </w:r>
        <w:r w:rsidR="001716C4" w:rsidRPr="000A10A4">
          <w:rPr>
            <w:rFonts w:asciiTheme="majorHAnsi" w:hAnsiTheme="majorHAnsi" w:cstheme="minorHAnsi"/>
            <w:b/>
            <w:sz w:val="20"/>
            <w:szCs w:val="20"/>
          </w:rPr>
          <w:t xml:space="preserve"> </w:t>
        </w:r>
      </w:ins>
      <w:r w:rsidRPr="000A10A4">
        <w:rPr>
          <w:rFonts w:asciiTheme="majorHAnsi" w:hAnsiTheme="majorHAnsi" w:cstheme="minorHAnsi"/>
          <w:b/>
          <w:sz w:val="20"/>
          <w:szCs w:val="20"/>
        </w:rPr>
        <w:t>views of the IASC</w:t>
      </w:r>
      <w:r w:rsidR="00CF5DBA" w:rsidRPr="000A10A4">
        <w:rPr>
          <w:rFonts w:asciiTheme="majorHAnsi" w:hAnsiTheme="majorHAnsi" w:cstheme="minorHAnsi"/>
          <w:b/>
          <w:sz w:val="20"/>
          <w:szCs w:val="20"/>
        </w:rPr>
        <w:t xml:space="preserve"> </w:t>
      </w:r>
      <w:r w:rsidR="00280DA4" w:rsidRPr="000A10A4">
        <w:rPr>
          <w:rFonts w:asciiTheme="majorHAnsi" w:hAnsiTheme="majorHAnsi" w:cstheme="minorHAnsi"/>
          <w:b/>
          <w:sz w:val="20"/>
          <w:szCs w:val="20"/>
        </w:rPr>
        <w:t>TT members</w:t>
      </w:r>
      <w:r w:rsidR="00280DA4" w:rsidRPr="000A10A4">
        <w:rPr>
          <w:rStyle w:val="FootnoteReference"/>
          <w:rFonts w:asciiTheme="majorHAnsi" w:hAnsiTheme="majorHAnsi" w:cstheme="minorHAnsi"/>
          <w:sz w:val="20"/>
          <w:szCs w:val="20"/>
        </w:rPr>
        <w:footnoteReference w:id="13"/>
      </w:r>
      <w:r w:rsidR="00280DA4" w:rsidRPr="000A10A4">
        <w:rPr>
          <w:rFonts w:asciiTheme="majorHAnsi" w:hAnsiTheme="majorHAnsi" w:cstheme="minorHAnsi"/>
          <w:sz w:val="20"/>
          <w:szCs w:val="20"/>
        </w:rPr>
        <w:t xml:space="preserve"> </w:t>
      </w:r>
      <w:ins w:id="39" w:author="POKU, Kwame" w:date="2017-09-06T23:58:00Z">
        <w:r w:rsidR="001716C4">
          <w:rPr>
            <w:rFonts w:asciiTheme="majorHAnsi" w:hAnsiTheme="majorHAnsi" w:cstheme="minorHAnsi"/>
            <w:sz w:val="20"/>
            <w:szCs w:val="20"/>
          </w:rPr>
          <w:t xml:space="preserve"> </w:t>
        </w:r>
      </w:ins>
      <w:r w:rsidR="00CF5DBA" w:rsidRPr="000A10A4">
        <w:rPr>
          <w:rFonts w:asciiTheme="majorHAnsi" w:hAnsiTheme="majorHAnsi" w:cstheme="minorHAnsi"/>
          <w:sz w:val="20"/>
          <w:szCs w:val="20"/>
        </w:rPr>
        <w:t>around the issue of strengthening the humanitarian</w:t>
      </w:r>
      <w:r w:rsidR="00C5763F">
        <w:rPr>
          <w:rFonts w:asciiTheme="majorHAnsi" w:hAnsiTheme="majorHAnsi" w:cstheme="minorHAnsi"/>
          <w:sz w:val="20"/>
          <w:szCs w:val="20"/>
        </w:rPr>
        <w:t xml:space="preserve"> </w:t>
      </w:r>
      <w:r w:rsidR="00CF5DBA" w:rsidRPr="000A10A4">
        <w:rPr>
          <w:rFonts w:asciiTheme="majorHAnsi" w:hAnsiTheme="majorHAnsi" w:cstheme="minorHAnsi"/>
          <w:sz w:val="20"/>
          <w:szCs w:val="20"/>
        </w:rPr>
        <w:t>developmen</w:t>
      </w:r>
      <w:r w:rsidR="0037456D" w:rsidRPr="000A10A4">
        <w:rPr>
          <w:rFonts w:asciiTheme="majorHAnsi" w:hAnsiTheme="majorHAnsi" w:cstheme="minorHAnsi"/>
          <w:sz w:val="20"/>
          <w:szCs w:val="20"/>
        </w:rPr>
        <w:t>t</w:t>
      </w:r>
      <w:r w:rsidR="00280DA4" w:rsidRPr="000A10A4">
        <w:rPr>
          <w:rFonts w:asciiTheme="majorHAnsi" w:hAnsiTheme="majorHAnsi" w:cstheme="minorHAnsi"/>
          <w:sz w:val="20"/>
          <w:szCs w:val="20"/>
        </w:rPr>
        <w:t xml:space="preserve"> nexus</w:t>
      </w:r>
      <w:commentRangeStart w:id="40"/>
      <w:r w:rsidR="004B2B97" w:rsidRPr="000A10A4">
        <w:rPr>
          <w:rFonts w:asciiTheme="majorHAnsi" w:hAnsiTheme="majorHAnsi" w:cstheme="minorHAnsi"/>
          <w:sz w:val="20"/>
          <w:szCs w:val="20"/>
        </w:rPr>
        <w:t>.</w:t>
      </w:r>
      <w:commentRangeEnd w:id="40"/>
      <w:r w:rsidR="00E116CB">
        <w:rPr>
          <w:rStyle w:val="CommentReference"/>
        </w:rPr>
        <w:commentReference w:id="40"/>
      </w:r>
      <w:r w:rsidR="004B2B97" w:rsidRPr="000A10A4">
        <w:rPr>
          <w:rFonts w:asciiTheme="majorHAnsi" w:hAnsiTheme="majorHAnsi" w:cstheme="minorHAnsi"/>
          <w:sz w:val="20"/>
          <w:szCs w:val="20"/>
        </w:rPr>
        <w:t xml:space="preserve"> </w:t>
      </w:r>
      <w:r w:rsidR="002A2521" w:rsidRPr="000A10A4">
        <w:rPr>
          <w:rFonts w:asciiTheme="majorHAnsi" w:hAnsiTheme="majorHAnsi" w:cstheme="minorHAnsi"/>
          <w:sz w:val="20"/>
          <w:szCs w:val="20"/>
        </w:rPr>
        <w:t>In collaboration with the UNDG, i</w:t>
      </w:r>
      <w:r w:rsidR="004B2B97" w:rsidRPr="000A10A4">
        <w:rPr>
          <w:rFonts w:asciiTheme="majorHAnsi" w:hAnsiTheme="majorHAnsi" w:cstheme="minorHAnsi"/>
          <w:sz w:val="20"/>
          <w:szCs w:val="20"/>
        </w:rPr>
        <w:t xml:space="preserve">ts </w:t>
      </w:r>
      <w:r w:rsidR="00280DA4" w:rsidRPr="000A10A4">
        <w:rPr>
          <w:rFonts w:asciiTheme="majorHAnsi" w:hAnsiTheme="majorHAnsi" w:cstheme="minorHAnsi"/>
          <w:sz w:val="20"/>
          <w:szCs w:val="20"/>
        </w:rPr>
        <w:t>aim</w:t>
      </w:r>
      <w:r w:rsidR="004B2B97" w:rsidRPr="000A10A4">
        <w:rPr>
          <w:rFonts w:asciiTheme="majorHAnsi" w:hAnsiTheme="majorHAnsi" w:cstheme="minorHAnsi"/>
          <w:sz w:val="20"/>
          <w:szCs w:val="20"/>
        </w:rPr>
        <w:t xml:space="preserve"> is</w:t>
      </w:r>
      <w:r w:rsidR="00280DA4" w:rsidRPr="000A10A4">
        <w:rPr>
          <w:rFonts w:asciiTheme="majorHAnsi" w:hAnsiTheme="majorHAnsi" w:cstheme="minorHAnsi"/>
          <w:sz w:val="20"/>
          <w:szCs w:val="20"/>
        </w:rPr>
        <w:t xml:space="preserve"> to advance a collective narrative</w:t>
      </w:r>
      <w:r w:rsidR="005268CB" w:rsidRPr="000A10A4">
        <w:rPr>
          <w:rFonts w:asciiTheme="majorHAnsi" w:hAnsiTheme="majorHAnsi" w:cstheme="minorHAnsi"/>
          <w:sz w:val="20"/>
          <w:szCs w:val="20"/>
        </w:rPr>
        <w:t xml:space="preserve"> on this agenda</w:t>
      </w:r>
      <w:r w:rsidR="00030F03">
        <w:rPr>
          <w:rFonts w:asciiTheme="majorHAnsi" w:hAnsiTheme="majorHAnsi" w:cstheme="minorHAnsi"/>
          <w:sz w:val="20"/>
          <w:szCs w:val="20"/>
        </w:rPr>
        <w:t xml:space="preserve"> in a </w:t>
      </w:r>
      <w:r w:rsidR="00C5763F">
        <w:rPr>
          <w:rFonts w:asciiTheme="majorHAnsi" w:hAnsiTheme="majorHAnsi" w:cstheme="minorHAnsi"/>
          <w:sz w:val="20"/>
          <w:szCs w:val="20"/>
        </w:rPr>
        <w:t xml:space="preserve">sequenced and </w:t>
      </w:r>
      <w:r w:rsidR="00030F03">
        <w:rPr>
          <w:rFonts w:asciiTheme="majorHAnsi" w:hAnsiTheme="majorHAnsi" w:cstheme="minorHAnsi"/>
          <w:sz w:val="20"/>
          <w:szCs w:val="20"/>
        </w:rPr>
        <w:t>time-bound manner</w:t>
      </w:r>
      <w:r w:rsidRPr="000A10A4">
        <w:rPr>
          <w:rFonts w:asciiTheme="majorHAnsi" w:hAnsiTheme="majorHAnsi" w:cstheme="minorHAnsi"/>
          <w:sz w:val="20"/>
          <w:szCs w:val="20"/>
        </w:rPr>
        <w:t>.</w:t>
      </w:r>
      <w:r w:rsidR="0037456D" w:rsidRPr="000A10A4">
        <w:rPr>
          <w:rFonts w:asciiTheme="majorHAnsi" w:hAnsiTheme="majorHAnsi" w:cstheme="minorHAnsi"/>
          <w:sz w:val="20"/>
          <w:szCs w:val="20"/>
        </w:rPr>
        <w:t xml:space="preserve"> </w:t>
      </w:r>
      <w:r w:rsidR="002331A2" w:rsidRPr="000A10A4">
        <w:rPr>
          <w:rFonts w:asciiTheme="majorHAnsi" w:hAnsiTheme="majorHAnsi" w:cstheme="minorHAnsi"/>
          <w:sz w:val="20"/>
          <w:szCs w:val="20"/>
        </w:rPr>
        <w:t>Guided</w:t>
      </w:r>
      <w:r w:rsidR="00D03444" w:rsidRPr="000A10A4">
        <w:rPr>
          <w:rFonts w:asciiTheme="majorHAnsi" w:hAnsiTheme="majorHAnsi" w:cstheme="minorHAnsi"/>
          <w:sz w:val="20"/>
          <w:szCs w:val="20"/>
          <w:lang w:val="en-GB"/>
        </w:rPr>
        <w:t xml:space="preserve"> by the IASC WG Workplan, t</w:t>
      </w:r>
      <w:r w:rsidR="00BE7870" w:rsidRPr="000A10A4">
        <w:rPr>
          <w:rFonts w:asciiTheme="majorHAnsi" w:hAnsiTheme="majorHAnsi" w:cstheme="minorHAnsi"/>
          <w:sz w:val="20"/>
          <w:szCs w:val="20"/>
          <w:lang w:val="en-GB"/>
        </w:rPr>
        <w:t>he TT purpose</w:t>
      </w:r>
      <w:r w:rsidR="00210793" w:rsidRPr="000A10A4">
        <w:rPr>
          <w:rFonts w:asciiTheme="majorHAnsi" w:hAnsiTheme="majorHAnsi" w:cstheme="minorHAnsi"/>
          <w:sz w:val="20"/>
          <w:szCs w:val="20"/>
          <w:lang w:val="en-GB"/>
        </w:rPr>
        <w:t xml:space="preserve"> </w:t>
      </w:r>
      <w:r w:rsidR="00BE7870" w:rsidRPr="000A10A4">
        <w:rPr>
          <w:rFonts w:asciiTheme="majorHAnsi" w:hAnsiTheme="majorHAnsi" w:cstheme="minorHAnsi"/>
          <w:sz w:val="20"/>
          <w:szCs w:val="20"/>
          <w:lang w:val="en-GB"/>
        </w:rPr>
        <w:t>is to</w:t>
      </w:r>
      <w:r w:rsidR="00470DCF" w:rsidRPr="000A10A4">
        <w:rPr>
          <w:rFonts w:asciiTheme="majorHAnsi" w:hAnsiTheme="majorHAnsi" w:cstheme="minorHAnsi"/>
          <w:sz w:val="20"/>
          <w:szCs w:val="20"/>
          <w:lang w:val="en-GB"/>
        </w:rPr>
        <w:t xml:space="preserve"> </w:t>
      </w:r>
      <w:r w:rsidR="00030F03">
        <w:rPr>
          <w:rFonts w:asciiTheme="majorHAnsi" w:hAnsiTheme="majorHAnsi" w:cstheme="minorHAnsi"/>
          <w:sz w:val="20"/>
          <w:szCs w:val="20"/>
          <w:lang w:val="en-GB"/>
        </w:rPr>
        <w:t xml:space="preserve">i) </w:t>
      </w:r>
      <w:r w:rsidR="00375A51">
        <w:rPr>
          <w:rFonts w:asciiTheme="majorHAnsi" w:hAnsiTheme="majorHAnsi" w:cstheme="minorHAnsi"/>
          <w:b/>
          <w:bCs/>
          <w:sz w:val="20"/>
          <w:szCs w:val="20"/>
          <w:lang w:val="en-GB"/>
        </w:rPr>
        <w:t>coordinate</w:t>
      </w:r>
      <w:r w:rsidR="001716C4" w:rsidRPr="00030F03">
        <w:rPr>
          <w:rFonts w:asciiTheme="majorHAnsi" w:hAnsiTheme="majorHAnsi" w:cstheme="minorHAnsi"/>
          <w:b/>
          <w:bCs/>
          <w:sz w:val="20"/>
          <w:szCs w:val="20"/>
          <w:lang w:val="en-GB"/>
        </w:rPr>
        <w:t xml:space="preserve"> </w:t>
      </w:r>
      <w:r w:rsidR="00030F03" w:rsidRPr="00030F03">
        <w:rPr>
          <w:rFonts w:asciiTheme="majorHAnsi" w:hAnsiTheme="majorHAnsi" w:cstheme="minorHAnsi"/>
          <w:b/>
          <w:bCs/>
          <w:sz w:val="20"/>
          <w:szCs w:val="20"/>
          <w:lang w:val="en-GB"/>
        </w:rPr>
        <w:t>information flows</w:t>
      </w:r>
      <w:r w:rsidR="00030F03">
        <w:rPr>
          <w:rFonts w:asciiTheme="majorHAnsi" w:hAnsiTheme="majorHAnsi" w:cstheme="minorHAnsi"/>
          <w:sz w:val="20"/>
          <w:szCs w:val="20"/>
          <w:lang w:val="en-GB"/>
        </w:rPr>
        <w:t xml:space="preserve"> that </w:t>
      </w:r>
      <w:r w:rsidR="00C5763F">
        <w:rPr>
          <w:rFonts w:asciiTheme="majorHAnsi" w:hAnsiTheme="majorHAnsi" w:cstheme="minorHAnsi"/>
          <w:sz w:val="20"/>
          <w:szCs w:val="20"/>
          <w:lang w:val="en-GB"/>
        </w:rPr>
        <w:t xml:space="preserve">help </w:t>
      </w:r>
      <w:r w:rsidR="00030F03">
        <w:rPr>
          <w:rFonts w:asciiTheme="majorHAnsi" w:hAnsiTheme="majorHAnsi" w:cstheme="minorHAnsi"/>
          <w:sz w:val="20"/>
          <w:szCs w:val="20"/>
          <w:lang w:val="en-GB"/>
        </w:rPr>
        <w:t xml:space="preserve">shape a common understanding of elements around the </w:t>
      </w:r>
      <w:r w:rsidR="00C5763F">
        <w:rPr>
          <w:rFonts w:asciiTheme="majorHAnsi" w:hAnsiTheme="majorHAnsi" w:cstheme="minorHAnsi"/>
          <w:sz w:val="20"/>
          <w:szCs w:val="20"/>
          <w:lang w:val="en-GB"/>
        </w:rPr>
        <w:t>NWoW</w:t>
      </w:r>
      <w:r w:rsidR="00030F03">
        <w:rPr>
          <w:rFonts w:asciiTheme="majorHAnsi" w:hAnsiTheme="majorHAnsi" w:cstheme="minorHAnsi"/>
          <w:sz w:val="20"/>
          <w:szCs w:val="20"/>
          <w:lang w:val="en-GB"/>
        </w:rPr>
        <w:t xml:space="preserve">; ii) </w:t>
      </w:r>
      <w:r w:rsidR="00030F03" w:rsidRPr="00030F03">
        <w:rPr>
          <w:rFonts w:ascii="Cambria" w:hAnsi="Cambria" w:cstheme="minorHAnsi"/>
          <w:b/>
          <w:sz w:val="20"/>
          <w:szCs w:val="20"/>
        </w:rPr>
        <w:t>Review and assess</w:t>
      </w:r>
      <w:r w:rsidR="00030F03" w:rsidRPr="00030F03">
        <w:rPr>
          <w:rFonts w:ascii="Cambria" w:hAnsi="Cambria" w:cstheme="minorHAnsi"/>
          <w:bCs/>
          <w:sz w:val="20"/>
          <w:szCs w:val="20"/>
        </w:rPr>
        <w:t xml:space="preserve"> current humanitarian policy, guidance and operational tools</w:t>
      </w:r>
      <w:r w:rsidR="00030F03">
        <w:rPr>
          <w:rFonts w:ascii="Cambria" w:hAnsi="Cambria" w:cstheme="minorHAnsi"/>
          <w:bCs/>
          <w:sz w:val="20"/>
          <w:szCs w:val="20"/>
        </w:rPr>
        <w:t xml:space="preserve"> against this understanding to identify policy gaps; iii) serve as a port of call to </w:t>
      </w:r>
      <w:r w:rsidR="00030F03" w:rsidRPr="00030F03">
        <w:rPr>
          <w:rFonts w:ascii="Cambria" w:hAnsi="Cambria" w:cstheme="minorHAnsi"/>
          <w:b/>
          <w:sz w:val="20"/>
          <w:szCs w:val="20"/>
        </w:rPr>
        <w:t>offer support</w:t>
      </w:r>
      <w:r w:rsidR="00030F03">
        <w:rPr>
          <w:rFonts w:ascii="Cambria" w:hAnsi="Cambria" w:cstheme="minorHAnsi"/>
          <w:bCs/>
          <w:sz w:val="20"/>
          <w:szCs w:val="20"/>
        </w:rPr>
        <w:t xml:space="preserve"> where possible to country teams in their efforts to operationalize the mechanisms, processes, and structures required to strengthen the humanitarian development, and where applicable, peacebuilding nexus.</w:t>
      </w:r>
    </w:p>
    <w:p w14:paraId="234549C6" w14:textId="508A124F" w:rsidR="00470DCF" w:rsidRPr="000A10A4" w:rsidRDefault="00D603D1" w:rsidP="00030F03">
      <w:pPr>
        <w:pStyle w:val="ListParagraph"/>
        <w:numPr>
          <w:ilvl w:val="0"/>
          <w:numId w:val="2"/>
        </w:numPr>
        <w:spacing w:after="80"/>
        <w:ind w:left="283" w:hanging="357"/>
        <w:contextualSpacing w:val="0"/>
        <w:jc w:val="both"/>
        <w:rPr>
          <w:rFonts w:asciiTheme="majorHAnsi" w:hAnsiTheme="majorHAnsi" w:cstheme="minorHAnsi"/>
          <w:sz w:val="20"/>
          <w:szCs w:val="20"/>
        </w:rPr>
      </w:pPr>
      <w:r>
        <w:rPr>
          <w:rFonts w:asciiTheme="majorHAnsi" w:hAnsiTheme="majorHAnsi" w:cstheme="minorHAnsi"/>
          <w:sz w:val="20"/>
          <w:szCs w:val="20"/>
        </w:rPr>
        <w:t>During this early phase of review of tools and processes utilized in the field, t</w:t>
      </w:r>
      <w:r w:rsidR="00470DCF" w:rsidRPr="000A10A4">
        <w:rPr>
          <w:rFonts w:asciiTheme="majorHAnsi" w:hAnsiTheme="majorHAnsi" w:cstheme="minorHAnsi"/>
          <w:sz w:val="20"/>
          <w:szCs w:val="20"/>
        </w:rPr>
        <w:t xml:space="preserve">his entails that the TT, in collaboration with the </w:t>
      </w:r>
      <w:r w:rsidR="00520BCC">
        <w:rPr>
          <w:rFonts w:ascii="Cambria" w:hAnsi="Cambria" w:cstheme="minorHAnsi"/>
          <w:sz w:val="20"/>
          <w:szCs w:val="20"/>
        </w:rPr>
        <w:t>UNDG SDSP RG</w:t>
      </w:r>
      <w:r w:rsidR="00470DCF" w:rsidRPr="000A10A4">
        <w:rPr>
          <w:rFonts w:asciiTheme="majorHAnsi" w:hAnsiTheme="majorHAnsi" w:cstheme="minorHAnsi"/>
          <w:sz w:val="20"/>
          <w:szCs w:val="20"/>
        </w:rPr>
        <w:t>,</w:t>
      </w:r>
      <w:ins w:id="41" w:author="POKU, Kwame" w:date="2017-09-06T23:59:00Z">
        <w:r w:rsidR="001716C4">
          <w:rPr>
            <w:rFonts w:asciiTheme="majorHAnsi" w:hAnsiTheme="majorHAnsi" w:cstheme="minorHAnsi"/>
            <w:sz w:val="20"/>
            <w:szCs w:val="20"/>
          </w:rPr>
          <w:t xml:space="preserve"> and relevant IASC subsidiary bodies</w:t>
        </w:r>
      </w:ins>
      <w:r w:rsidR="00470DCF" w:rsidRPr="000A10A4">
        <w:rPr>
          <w:rFonts w:asciiTheme="majorHAnsi" w:hAnsiTheme="majorHAnsi" w:cstheme="minorHAnsi"/>
          <w:sz w:val="20"/>
          <w:szCs w:val="20"/>
        </w:rPr>
        <w:t xml:space="preserve"> shepherd</w:t>
      </w:r>
      <w:r>
        <w:rPr>
          <w:rFonts w:asciiTheme="majorHAnsi" w:hAnsiTheme="majorHAnsi" w:cstheme="minorHAnsi"/>
          <w:sz w:val="20"/>
          <w:szCs w:val="20"/>
        </w:rPr>
        <w:t>s</w:t>
      </w:r>
      <w:r w:rsidR="00470DCF" w:rsidRPr="000A10A4">
        <w:rPr>
          <w:rFonts w:asciiTheme="majorHAnsi" w:hAnsiTheme="majorHAnsi" w:cstheme="minorHAnsi"/>
          <w:sz w:val="20"/>
          <w:szCs w:val="20"/>
        </w:rPr>
        <w:t xml:space="preserve"> substantive policy and field support </w:t>
      </w:r>
      <w:r>
        <w:rPr>
          <w:rFonts w:asciiTheme="majorHAnsi" w:hAnsiTheme="majorHAnsi" w:cstheme="minorHAnsi"/>
          <w:sz w:val="20"/>
          <w:szCs w:val="20"/>
        </w:rPr>
        <w:t xml:space="preserve">and guidance </w:t>
      </w:r>
      <w:r w:rsidR="00470DCF" w:rsidRPr="000A10A4">
        <w:rPr>
          <w:rFonts w:asciiTheme="majorHAnsi" w:hAnsiTheme="majorHAnsi" w:cstheme="minorHAnsi"/>
          <w:sz w:val="20"/>
          <w:szCs w:val="20"/>
        </w:rPr>
        <w:t xml:space="preserve">discussions at the interagency level </w:t>
      </w:r>
      <w:r>
        <w:rPr>
          <w:rFonts w:asciiTheme="majorHAnsi" w:hAnsiTheme="majorHAnsi" w:cstheme="minorHAnsi"/>
          <w:sz w:val="20"/>
          <w:szCs w:val="20"/>
        </w:rPr>
        <w:t>to</w:t>
      </w:r>
      <w:r w:rsidRPr="000A10A4">
        <w:rPr>
          <w:rFonts w:asciiTheme="majorHAnsi" w:hAnsiTheme="majorHAnsi" w:cstheme="minorHAnsi"/>
          <w:sz w:val="20"/>
          <w:szCs w:val="20"/>
        </w:rPr>
        <w:t xml:space="preserve"> strengthen the</w:t>
      </w:r>
      <w:r w:rsidR="00470DCF" w:rsidRPr="000A10A4">
        <w:rPr>
          <w:rFonts w:asciiTheme="majorHAnsi" w:hAnsiTheme="majorHAnsi" w:cstheme="minorHAnsi"/>
          <w:sz w:val="20"/>
          <w:szCs w:val="20"/>
        </w:rPr>
        <w:t xml:space="preserve"> linkages between </w:t>
      </w:r>
      <w:r w:rsidR="00470DCF" w:rsidRPr="000A10A4">
        <w:rPr>
          <w:rFonts w:asciiTheme="majorHAnsi" w:hAnsiTheme="majorHAnsi" w:cstheme="minorHAnsi"/>
          <w:sz w:val="20"/>
          <w:szCs w:val="20"/>
        </w:rPr>
        <w:lastRenderedPageBreak/>
        <w:t xml:space="preserve">humanitarian and development </w:t>
      </w:r>
      <w:r>
        <w:rPr>
          <w:rFonts w:asciiTheme="majorHAnsi" w:hAnsiTheme="majorHAnsi" w:cstheme="minorHAnsi"/>
          <w:sz w:val="20"/>
          <w:szCs w:val="20"/>
        </w:rPr>
        <w:t>response</w:t>
      </w:r>
      <w:r w:rsidRPr="00030F03">
        <w:rPr>
          <w:rFonts w:asciiTheme="majorHAnsi" w:hAnsiTheme="majorHAnsi" w:cstheme="minorHAnsi"/>
          <w:sz w:val="20"/>
          <w:szCs w:val="20"/>
          <w:lang w:val="en-GB"/>
        </w:rPr>
        <w:t xml:space="preserve"> </w:t>
      </w:r>
      <w:r w:rsidR="00030F03">
        <w:rPr>
          <w:rFonts w:asciiTheme="majorHAnsi" w:hAnsiTheme="majorHAnsi" w:cstheme="minorHAnsi"/>
          <w:sz w:val="20"/>
          <w:szCs w:val="20"/>
          <w:lang w:val="en-GB"/>
        </w:rPr>
        <w:t>as well as</w:t>
      </w:r>
      <w:r w:rsidR="00030F03" w:rsidRPr="000A10A4">
        <w:rPr>
          <w:rFonts w:asciiTheme="majorHAnsi" w:hAnsiTheme="majorHAnsi" w:cstheme="minorHAnsi"/>
          <w:sz w:val="20"/>
          <w:szCs w:val="20"/>
          <w:lang w:val="en-GB"/>
        </w:rPr>
        <w:t xml:space="preserve"> </w:t>
      </w:r>
      <w:r>
        <w:rPr>
          <w:rFonts w:asciiTheme="majorHAnsi" w:hAnsiTheme="majorHAnsi" w:cstheme="minorHAnsi"/>
          <w:sz w:val="20"/>
          <w:szCs w:val="20"/>
          <w:lang w:val="en-GB"/>
        </w:rPr>
        <w:t xml:space="preserve">to </w:t>
      </w:r>
      <w:r w:rsidR="00030F03" w:rsidRPr="000A10A4">
        <w:rPr>
          <w:rFonts w:asciiTheme="majorHAnsi" w:hAnsiTheme="majorHAnsi" w:cstheme="minorHAnsi"/>
          <w:sz w:val="20"/>
          <w:szCs w:val="20"/>
          <w:lang w:val="en-GB"/>
        </w:rPr>
        <w:t>clarify linkages with other policy discussions</w:t>
      </w:r>
      <w:commentRangeStart w:id="42"/>
      <w:r w:rsidR="00470DCF" w:rsidRPr="000A10A4">
        <w:rPr>
          <w:rFonts w:asciiTheme="majorHAnsi" w:hAnsiTheme="majorHAnsi" w:cstheme="minorHAnsi"/>
          <w:sz w:val="20"/>
          <w:szCs w:val="20"/>
        </w:rPr>
        <w:t>.</w:t>
      </w:r>
      <w:commentRangeEnd w:id="42"/>
      <w:r w:rsidR="00E116CB">
        <w:rPr>
          <w:rStyle w:val="CommentReference"/>
        </w:rPr>
        <w:commentReference w:id="42"/>
      </w:r>
      <w:r w:rsidR="001716C4">
        <w:rPr>
          <w:rFonts w:asciiTheme="majorHAnsi" w:hAnsiTheme="majorHAnsi" w:cstheme="minorHAnsi"/>
          <w:sz w:val="20"/>
          <w:szCs w:val="20"/>
        </w:rPr>
        <w:t xml:space="preserve"> It will not only be a passive collector of views, but will actively seek to propose ideas that move the agenda forward and shapes high-level strategic thinking</w:t>
      </w:r>
      <w:commentRangeStart w:id="43"/>
      <w:r w:rsidR="001716C4">
        <w:rPr>
          <w:rFonts w:asciiTheme="majorHAnsi" w:hAnsiTheme="majorHAnsi" w:cstheme="minorHAnsi"/>
          <w:sz w:val="20"/>
          <w:szCs w:val="20"/>
        </w:rPr>
        <w:t>.</w:t>
      </w:r>
      <w:commentRangeEnd w:id="43"/>
      <w:r w:rsidR="00E116CB">
        <w:rPr>
          <w:rStyle w:val="CommentReference"/>
        </w:rPr>
        <w:commentReference w:id="43"/>
      </w:r>
      <w:r w:rsidR="00E116CB">
        <w:rPr>
          <w:rFonts w:asciiTheme="majorHAnsi" w:hAnsiTheme="majorHAnsi" w:cstheme="minorHAnsi"/>
          <w:sz w:val="20"/>
          <w:szCs w:val="20"/>
        </w:rPr>
        <w:t xml:space="preserve"> </w:t>
      </w:r>
      <w:r w:rsidR="00470DCF" w:rsidRPr="000A10A4">
        <w:rPr>
          <w:rFonts w:asciiTheme="majorHAnsi" w:hAnsiTheme="majorHAnsi" w:cstheme="minorHAnsi"/>
          <w:sz w:val="20"/>
          <w:szCs w:val="20"/>
        </w:rPr>
        <w:t xml:space="preserve">Lastly, </w:t>
      </w:r>
      <w:r w:rsidR="00C5763F">
        <w:rPr>
          <w:rFonts w:asciiTheme="majorHAnsi" w:hAnsiTheme="majorHAnsi" w:cstheme="minorHAnsi"/>
          <w:sz w:val="20"/>
          <w:szCs w:val="20"/>
        </w:rPr>
        <w:t>t</w:t>
      </w:r>
      <w:r w:rsidR="00C5763F" w:rsidRPr="000A10A4">
        <w:rPr>
          <w:rFonts w:asciiTheme="majorHAnsi" w:hAnsiTheme="majorHAnsi" w:cstheme="minorHAnsi"/>
          <w:sz w:val="20"/>
          <w:szCs w:val="20"/>
        </w:rPr>
        <w:t xml:space="preserve">he </w:t>
      </w:r>
      <w:r w:rsidR="00470DCF" w:rsidRPr="000A10A4">
        <w:rPr>
          <w:rFonts w:asciiTheme="majorHAnsi" w:hAnsiTheme="majorHAnsi" w:cstheme="minorHAnsi"/>
          <w:sz w:val="20"/>
          <w:szCs w:val="20"/>
        </w:rPr>
        <w:t xml:space="preserve">TT </w:t>
      </w:r>
      <w:r w:rsidR="00CF78B6" w:rsidRPr="000A10A4">
        <w:rPr>
          <w:rFonts w:asciiTheme="majorHAnsi" w:hAnsiTheme="majorHAnsi" w:cstheme="minorHAnsi"/>
          <w:sz w:val="20"/>
          <w:szCs w:val="20"/>
        </w:rPr>
        <w:t>will serve as the</w:t>
      </w:r>
      <w:r w:rsidR="00470DCF" w:rsidRPr="000A10A4">
        <w:rPr>
          <w:rFonts w:asciiTheme="majorHAnsi" w:hAnsiTheme="majorHAnsi" w:cstheme="minorHAnsi"/>
          <w:sz w:val="20"/>
          <w:szCs w:val="20"/>
        </w:rPr>
        <w:t xml:space="preserve"> IASC’s depository from which to draw for substantive input into other interlinked processes</w:t>
      </w:r>
      <w:r w:rsidR="00CE00B9">
        <w:rPr>
          <w:rFonts w:asciiTheme="majorHAnsi" w:hAnsiTheme="majorHAnsi" w:cstheme="minorHAnsi"/>
          <w:sz w:val="20"/>
          <w:szCs w:val="20"/>
        </w:rPr>
        <w:t xml:space="preserve">, including to the work of other IASC subsidiary bodies and </w:t>
      </w:r>
      <w:r w:rsidR="00470DCF" w:rsidRPr="000A10A4">
        <w:rPr>
          <w:rFonts w:asciiTheme="majorHAnsi" w:hAnsiTheme="majorHAnsi" w:cstheme="minorHAnsi"/>
          <w:sz w:val="20"/>
          <w:szCs w:val="20"/>
        </w:rPr>
        <w:t xml:space="preserve">the Grand Bargain Workstream 10 </w:t>
      </w:r>
      <w:r w:rsidR="00CE00B9">
        <w:rPr>
          <w:rFonts w:asciiTheme="majorHAnsi" w:hAnsiTheme="majorHAnsi" w:cstheme="minorHAnsi"/>
          <w:sz w:val="20"/>
          <w:szCs w:val="20"/>
        </w:rPr>
        <w:t>on strengthening the engagement between humanitarian and development actors, Workstream 7 on multiyear planning and financin</w:t>
      </w:r>
      <w:r w:rsidR="00CE00B9" w:rsidRPr="000A10A4">
        <w:rPr>
          <w:rFonts w:asciiTheme="majorHAnsi" w:hAnsiTheme="majorHAnsi" w:cstheme="minorHAnsi"/>
          <w:sz w:val="20"/>
          <w:szCs w:val="20"/>
        </w:rPr>
        <w:t>g</w:t>
      </w:r>
      <w:r w:rsidR="00470DCF" w:rsidRPr="000A10A4">
        <w:rPr>
          <w:rFonts w:asciiTheme="majorHAnsi" w:hAnsiTheme="majorHAnsi" w:cstheme="minorHAnsi"/>
          <w:sz w:val="20"/>
          <w:szCs w:val="20"/>
        </w:rPr>
        <w:t xml:space="preserve"> the UN WB Partnership on the Humanitarian Development Peace Initiative (HDPI).</w:t>
      </w:r>
    </w:p>
    <w:p w14:paraId="342BEA2D" w14:textId="29FC2596" w:rsidR="00A4745F" w:rsidRPr="000A10A4" w:rsidRDefault="00A4745F" w:rsidP="00404E53">
      <w:pPr>
        <w:spacing w:after="80"/>
        <w:rPr>
          <w:rFonts w:ascii="Cambria" w:hAnsi="Cambria" w:cstheme="minorHAnsi"/>
          <w:b/>
          <w:bCs/>
          <w:sz w:val="20"/>
          <w:szCs w:val="20"/>
        </w:rPr>
      </w:pPr>
      <w:r w:rsidRPr="000A10A4">
        <w:rPr>
          <w:rFonts w:ascii="Cambria" w:hAnsi="Cambria" w:cstheme="minorHAnsi"/>
          <w:b/>
          <w:bCs/>
          <w:sz w:val="20"/>
          <w:szCs w:val="20"/>
        </w:rPr>
        <w:t>What the Task Team do</w:t>
      </w:r>
      <w:r w:rsidR="005268CB" w:rsidRPr="000A10A4">
        <w:rPr>
          <w:rFonts w:ascii="Cambria" w:hAnsi="Cambria" w:cstheme="minorHAnsi"/>
          <w:b/>
          <w:bCs/>
          <w:sz w:val="20"/>
          <w:szCs w:val="20"/>
        </w:rPr>
        <w:t>es</w:t>
      </w:r>
      <w:r w:rsidR="00E33E89">
        <w:rPr>
          <w:rFonts w:ascii="Cambria" w:hAnsi="Cambria" w:cstheme="minorHAnsi"/>
          <w:b/>
          <w:bCs/>
          <w:sz w:val="20"/>
          <w:szCs w:val="20"/>
        </w:rPr>
        <w:t xml:space="preserve"> - workplan</w:t>
      </w:r>
      <w:r w:rsidRPr="000A10A4">
        <w:rPr>
          <w:rFonts w:ascii="Cambria" w:hAnsi="Cambria" w:cstheme="minorHAnsi"/>
          <w:b/>
          <w:bCs/>
          <w:sz w:val="20"/>
          <w:szCs w:val="20"/>
        </w:rPr>
        <w:t>:</w:t>
      </w:r>
    </w:p>
    <w:p w14:paraId="13C3917F" w14:textId="41DCD449" w:rsidR="000D3630" w:rsidRPr="000A10A4" w:rsidRDefault="009D6001" w:rsidP="002E5C41">
      <w:pPr>
        <w:pStyle w:val="ListParagraph"/>
        <w:numPr>
          <w:ilvl w:val="0"/>
          <w:numId w:val="2"/>
        </w:numPr>
        <w:spacing w:after="80"/>
        <w:ind w:left="284" w:hanging="284"/>
        <w:contextualSpacing w:val="0"/>
        <w:jc w:val="both"/>
        <w:rPr>
          <w:rFonts w:ascii="Cambria" w:hAnsi="Cambria" w:cstheme="minorHAnsi"/>
          <w:sz w:val="20"/>
          <w:szCs w:val="20"/>
        </w:rPr>
      </w:pPr>
      <w:r w:rsidRPr="000A10A4">
        <w:rPr>
          <w:rFonts w:ascii="Cambria" w:hAnsi="Cambria" w:cstheme="minorHAnsi"/>
          <w:sz w:val="20"/>
          <w:szCs w:val="20"/>
        </w:rPr>
        <w:t>The</w:t>
      </w:r>
      <w:r w:rsidR="00A4745F" w:rsidRPr="000A10A4">
        <w:rPr>
          <w:rFonts w:ascii="Cambria" w:hAnsi="Cambria" w:cstheme="minorHAnsi"/>
          <w:sz w:val="20"/>
          <w:szCs w:val="20"/>
        </w:rPr>
        <w:t xml:space="preserve"> TT </w:t>
      </w:r>
      <w:r w:rsidR="00040E4F" w:rsidRPr="000A10A4">
        <w:rPr>
          <w:rFonts w:ascii="Cambria" w:hAnsi="Cambria" w:cstheme="minorHAnsi"/>
          <w:sz w:val="20"/>
          <w:szCs w:val="20"/>
        </w:rPr>
        <w:t>is</w:t>
      </w:r>
      <w:r w:rsidR="00A4745F" w:rsidRPr="000A10A4">
        <w:rPr>
          <w:rFonts w:ascii="Cambria" w:hAnsi="Cambria" w:cstheme="minorHAnsi"/>
          <w:sz w:val="20"/>
          <w:szCs w:val="20"/>
        </w:rPr>
        <w:t xml:space="preserve"> </w:t>
      </w:r>
      <w:r w:rsidR="002331A2" w:rsidRPr="000A10A4">
        <w:rPr>
          <w:rFonts w:ascii="Cambria" w:hAnsi="Cambria" w:cstheme="minorHAnsi"/>
          <w:sz w:val="20"/>
          <w:szCs w:val="20"/>
        </w:rPr>
        <w:t>time-bound</w:t>
      </w:r>
      <w:r w:rsidR="00A4745F" w:rsidRPr="000A10A4">
        <w:rPr>
          <w:rFonts w:ascii="Cambria" w:hAnsi="Cambria" w:cstheme="minorHAnsi"/>
          <w:sz w:val="20"/>
          <w:szCs w:val="20"/>
        </w:rPr>
        <w:t xml:space="preserve"> and will work through both its agreed workplan of activities as elaborated in the draft workplan, as well as th</w:t>
      </w:r>
      <w:r w:rsidR="0037456D" w:rsidRPr="000A10A4">
        <w:rPr>
          <w:rFonts w:ascii="Cambria" w:hAnsi="Cambria" w:cstheme="minorHAnsi"/>
          <w:sz w:val="20"/>
          <w:szCs w:val="20"/>
        </w:rPr>
        <w:t>r</w:t>
      </w:r>
      <w:r w:rsidR="00A4745F" w:rsidRPr="000A10A4">
        <w:rPr>
          <w:rFonts w:ascii="Cambria" w:hAnsi="Cambria" w:cstheme="minorHAnsi"/>
          <w:sz w:val="20"/>
          <w:szCs w:val="20"/>
        </w:rPr>
        <w:t xml:space="preserve">ough the Plan of Action </w:t>
      </w:r>
      <w:r w:rsidR="00520BCC">
        <w:rPr>
          <w:rFonts w:ascii="Cambria" w:hAnsi="Cambria" w:cstheme="minorHAnsi"/>
          <w:sz w:val="20"/>
          <w:szCs w:val="20"/>
        </w:rPr>
        <w:t xml:space="preserve">developed </w:t>
      </w:r>
      <w:r w:rsidR="00A4745F" w:rsidRPr="000A10A4">
        <w:rPr>
          <w:rFonts w:ascii="Cambria" w:hAnsi="Cambria" w:cstheme="minorHAnsi"/>
          <w:sz w:val="20"/>
          <w:szCs w:val="20"/>
        </w:rPr>
        <w:t xml:space="preserve">between the IASC HDN TT and the UN Working Group on Transitions </w:t>
      </w:r>
      <w:r w:rsidR="0089470A">
        <w:rPr>
          <w:rFonts w:ascii="Cambria" w:hAnsi="Cambria" w:cstheme="minorHAnsi"/>
          <w:sz w:val="20"/>
          <w:szCs w:val="20"/>
        </w:rPr>
        <w:t xml:space="preserve">(UN WGT) </w:t>
      </w:r>
      <w:r w:rsidR="00A4745F" w:rsidRPr="000A10A4">
        <w:rPr>
          <w:rFonts w:ascii="Cambria" w:hAnsi="Cambria" w:cstheme="minorHAnsi"/>
          <w:sz w:val="20"/>
          <w:szCs w:val="20"/>
        </w:rPr>
        <w:t>(</w:t>
      </w:r>
      <w:r w:rsidR="00520BCC">
        <w:rPr>
          <w:rFonts w:ascii="Cambria" w:hAnsi="Cambria" w:cstheme="minorHAnsi"/>
          <w:sz w:val="20"/>
          <w:szCs w:val="20"/>
        </w:rPr>
        <w:t xml:space="preserve">as </w:t>
      </w:r>
      <w:r w:rsidR="0023768E" w:rsidRPr="000A10A4">
        <w:rPr>
          <w:rFonts w:ascii="Cambria" w:hAnsi="Cambria" w:cstheme="minorHAnsi"/>
          <w:sz w:val="20"/>
          <w:szCs w:val="20"/>
        </w:rPr>
        <w:t>reconven</w:t>
      </w:r>
      <w:r w:rsidR="00520BCC">
        <w:rPr>
          <w:rFonts w:ascii="Cambria" w:hAnsi="Cambria" w:cstheme="minorHAnsi"/>
          <w:sz w:val="20"/>
          <w:szCs w:val="20"/>
        </w:rPr>
        <w:t>ed</w:t>
      </w:r>
      <w:r w:rsidR="0023768E" w:rsidRPr="000A10A4">
        <w:rPr>
          <w:rFonts w:ascii="Cambria" w:hAnsi="Cambria" w:cstheme="minorHAnsi"/>
          <w:sz w:val="20"/>
          <w:szCs w:val="20"/>
        </w:rPr>
        <w:t xml:space="preserve"> </w:t>
      </w:r>
      <w:r w:rsidR="00D161E7">
        <w:rPr>
          <w:rFonts w:ascii="Cambria" w:hAnsi="Cambria" w:cstheme="minorHAnsi"/>
          <w:sz w:val="20"/>
          <w:szCs w:val="20"/>
        </w:rPr>
        <w:t>by the UNDG RG SDSP</w:t>
      </w:r>
      <w:r w:rsidR="00A4745F" w:rsidRPr="000A10A4">
        <w:rPr>
          <w:rFonts w:ascii="Cambria" w:hAnsi="Cambria" w:cstheme="minorHAnsi"/>
          <w:sz w:val="20"/>
          <w:szCs w:val="20"/>
        </w:rPr>
        <w:t>)</w:t>
      </w:r>
      <w:ins w:id="44" w:author="POKU, Kwame" w:date="2017-09-07T00:01:00Z">
        <w:r w:rsidR="001716C4">
          <w:rPr>
            <w:rFonts w:ascii="Cambria" w:hAnsi="Cambria" w:cstheme="minorHAnsi"/>
            <w:sz w:val="20"/>
            <w:szCs w:val="20"/>
          </w:rPr>
          <w:t>, as well as through strengthened linkages with IASC Subsidiary bodies</w:t>
        </w:r>
      </w:ins>
      <w:commentRangeStart w:id="45"/>
      <w:r w:rsidR="00C37F25" w:rsidRPr="000A10A4">
        <w:rPr>
          <w:rFonts w:ascii="Cambria" w:hAnsi="Cambria" w:cstheme="minorHAnsi"/>
          <w:sz w:val="20"/>
          <w:szCs w:val="20"/>
        </w:rPr>
        <w:t>.</w:t>
      </w:r>
      <w:commentRangeEnd w:id="45"/>
      <w:r w:rsidR="004030EC">
        <w:rPr>
          <w:rStyle w:val="CommentReference"/>
        </w:rPr>
        <w:commentReference w:id="45"/>
      </w:r>
      <w:r w:rsidR="002E5C41" w:rsidRPr="000A10A4">
        <w:rPr>
          <w:rFonts w:ascii="Cambria" w:hAnsi="Cambria" w:cstheme="minorHAnsi"/>
          <w:sz w:val="20"/>
          <w:szCs w:val="20"/>
        </w:rPr>
        <w:t xml:space="preserve"> </w:t>
      </w:r>
      <w:r w:rsidR="00040E4F" w:rsidRPr="000A10A4">
        <w:rPr>
          <w:rFonts w:ascii="Cambria" w:hAnsi="Cambria" w:cstheme="minorHAnsi"/>
          <w:sz w:val="20"/>
          <w:szCs w:val="20"/>
        </w:rPr>
        <w:t>T</w:t>
      </w:r>
      <w:r w:rsidR="00A4745F" w:rsidRPr="000A10A4">
        <w:rPr>
          <w:rFonts w:ascii="Cambria" w:hAnsi="Cambria" w:cstheme="minorHAnsi"/>
          <w:sz w:val="20"/>
          <w:szCs w:val="20"/>
        </w:rPr>
        <w:t xml:space="preserve">he </w:t>
      </w:r>
      <w:r w:rsidR="00CF78B6" w:rsidRPr="000A10A4">
        <w:rPr>
          <w:rFonts w:ascii="Cambria" w:hAnsi="Cambria" w:cstheme="minorHAnsi"/>
          <w:sz w:val="20"/>
          <w:szCs w:val="20"/>
        </w:rPr>
        <w:t xml:space="preserve">WGs asks the </w:t>
      </w:r>
      <w:r w:rsidR="00A4745F" w:rsidRPr="000A10A4">
        <w:rPr>
          <w:rFonts w:ascii="Cambria" w:hAnsi="Cambria" w:cstheme="minorHAnsi"/>
          <w:sz w:val="20"/>
          <w:szCs w:val="20"/>
        </w:rPr>
        <w:t xml:space="preserve">TT </w:t>
      </w:r>
      <w:r w:rsidR="00040E4F" w:rsidRPr="000A10A4">
        <w:rPr>
          <w:rFonts w:ascii="Cambria" w:hAnsi="Cambria" w:cstheme="minorHAnsi"/>
          <w:sz w:val="20"/>
          <w:szCs w:val="20"/>
        </w:rPr>
        <w:t xml:space="preserve">and its members </w:t>
      </w:r>
      <w:r w:rsidR="00CF78B6" w:rsidRPr="000A10A4">
        <w:rPr>
          <w:rFonts w:ascii="Cambria" w:hAnsi="Cambria" w:cstheme="minorHAnsi"/>
          <w:sz w:val="20"/>
          <w:szCs w:val="20"/>
        </w:rPr>
        <w:t xml:space="preserve">to </w:t>
      </w:r>
      <w:r w:rsidR="00A4745F" w:rsidRPr="000A10A4">
        <w:rPr>
          <w:rFonts w:ascii="Cambria" w:hAnsi="Cambria" w:cstheme="minorHAnsi"/>
          <w:sz w:val="20"/>
          <w:szCs w:val="20"/>
        </w:rPr>
        <w:t xml:space="preserve">organize </w:t>
      </w:r>
      <w:r w:rsidR="00040E4F" w:rsidRPr="000A10A4">
        <w:rPr>
          <w:rFonts w:ascii="Cambria" w:hAnsi="Cambria" w:cstheme="minorHAnsi"/>
          <w:sz w:val="20"/>
          <w:szCs w:val="20"/>
        </w:rPr>
        <w:t xml:space="preserve">its </w:t>
      </w:r>
      <w:r w:rsidR="00A4745F" w:rsidRPr="000A10A4">
        <w:rPr>
          <w:rFonts w:ascii="Cambria" w:hAnsi="Cambria" w:cstheme="minorHAnsi"/>
          <w:sz w:val="20"/>
          <w:szCs w:val="20"/>
        </w:rPr>
        <w:t>work to</w:t>
      </w:r>
      <w:r w:rsidR="006F44DD" w:rsidRPr="000A10A4">
        <w:rPr>
          <w:rFonts w:ascii="Cambria" w:hAnsi="Cambria" w:cstheme="minorHAnsi"/>
          <w:sz w:val="20"/>
          <w:szCs w:val="20"/>
        </w:rPr>
        <w:t>:</w:t>
      </w:r>
    </w:p>
    <w:p w14:paraId="5B22BBE8" w14:textId="6043994E" w:rsidR="00F14694" w:rsidRPr="00F14694" w:rsidRDefault="00F14694" w:rsidP="00F14694">
      <w:pPr>
        <w:pStyle w:val="ListParagraph"/>
        <w:numPr>
          <w:ilvl w:val="1"/>
          <w:numId w:val="2"/>
        </w:numPr>
        <w:spacing w:after="80"/>
        <w:ind w:left="993" w:hanging="284"/>
        <w:contextualSpacing w:val="0"/>
        <w:jc w:val="both"/>
        <w:rPr>
          <w:ins w:id="46" w:author="POKU, Kwame" w:date="2017-09-07T00:05:00Z"/>
          <w:rFonts w:ascii="Cambria" w:hAnsi="Cambria" w:cstheme="minorHAnsi"/>
          <w:b/>
          <w:sz w:val="20"/>
          <w:szCs w:val="20"/>
        </w:rPr>
      </w:pPr>
      <w:ins w:id="47" w:author="POKU, Kwame" w:date="2017-09-07T00:05:00Z">
        <w:r w:rsidRPr="00F14694">
          <w:rPr>
            <w:rFonts w:ascii="Cambria" w:hAnsi="Cambria" w:cstheme="minorHAnsi"/>
            <w:b/>
            <w:sz w:val="20"/>
            <w:szCs w:val="20"/>
          </w:rPr>
          <w:t>Shapes a common understanding: collects field practices, shares initiatives, and coordinates shared narrative</w:t>
        </w:r>
        <w:commentRangeStart w:id="48"/>
        <w:r w:rsidRPr="00F14694">
          <w:rPr>
            <w:rFonts w:ascii="Cambria" w:hAnsi="Cambria" w:cstheme="minorHAnsi"/>
            <w:b/>
            <w:sz w:val="20"/>
            <w:szCs w:val="20"/>
          </w:rPr>
          <w:t>.</w:t>
        </w:r>
      </w:ins>
      <w:commentRangeEnd w:id="48"/>
      <w:r w:rsidR="00E116CB">
        <w:rPr>
          <w:rStyle w:val="CommentReference"/>
        </w:rPr>
        <w:commentReference w:id="48"/>
      </w:r>
      <w:ins w:id="49" w:author="POKU, Kwame" w:date="2017-09-07T00:05:00Z">
        <w:r>
          <w:rPr>
            <w:rFonts w:ascii="Cambria" w:hAnsi="Cambria" w:cstheme="minorHAnsi"/>
            <w:b/>
            <w:sz w:val="20"/>
            <w:szCs w:val="20"/>
          </w:rPr>
          <w:t xml:space="preserve"> </w:t>
        </w:r>
      </w:ins>
    </w:p>
    <w:p w14:paraId="50B1841C" w14:textId="5E8F9955" w:rsidR="000D3630" w:rsidRPr="000A10A4" w:rsidRDefault="00F14694" w:rsidP="00F14694">
      <w:pPr>
        <w:pStyle w:val="ListParagraph"/>
        <w:numPr>
          <w:ilvl w:val="1"/>
          <w:numId w:val="2"/>
        </w:numPr>
        <w:spacing w:after="80"/>
        <w:contextualSpacing w:val="0"/>
        <w:jc w:val="both"/>
        <w:rPr>
          <w:rFonts w:ascii="Cambria" w:hAnsi="Cambria" w:cstheme="minorHAnsi"/>
          <w:sz w:val="20"/>
          <w:szCs w:val="20"/>
        </w:rPr>
      </w:pPr>
      <w:ins w:id="50" w:author="POKU, Kwame" w:date="2017-09-07T00:05:00Z">
        <w:r w:rsidRPr="00F14694" w:rsidDel="001716C4">
          <w:rPr>
            <w:rFonts w:ascii="Cambria" w:hAnsi="Cambria" w:cstheme="minorHAnsi"/>
            <w:b/>
            <w:sz w:val="20"/>
            <w:szCs w:val="20"/>
          </w:rPr>
          <w:t xml:space="preserve"> </w:t>
        </w:r>
      </w:ins>
      <w:del w:id="51" w:author="POKU, Kwame" w:date="2017-09-07T00:01:00Z">
        <w:r w:rsidR="00A973CF" w:rsidRPr="000A10A4" w:rsidDel="001716C4">
          <w:rPr>
            <w:rFonts w:ascii="Cambria" w:hAnsi="Cambria" w:cstheme="minorHAnsi"/>
            <w:b/>
            <w:sz w:val="20"/>
            <w:szCs w:val="20"/>
          </w:rPr>
          <w:delText xml:space="preserve">Coordinate </w:delText>
        </w:r>
      </w:del>
      <w:del w:id="52" w:author="POKU, Kwame" w:date="2017-09-07T00:05:00Z">
        <w:r w:rsidR="00A973CF" w:rsidRPr="000A10A4" w:rsidDel="00F14694">
          <w:rPr>
            <w:rFonts w:ascii="Cambria" w:hAnsi="Cambria" w:cstheme="minorHAnsi"/>
            <w:b/>
            <w:sz w:val="20"/>
            <w:szCs w:val="20"/>
          </w:rPr>
          <w:delText>information flows:</w:delText>
        </w:r>
        <w:r w:rsidR="00A973CF" w:rsidRPr="000A10A4" w:rsidDel="00F14694">
          <w:rPr>
            <w:rFonts w:ascii="Cambria" w:hAnsi="Cambria" w:cstheme="minorHAnsi"/>
            <w:sz w:val="20"/>
            <w:szCs w:val="20"/>
          </w:rPr>
          <w:delText xml:space="preserve"> </w:delText>
        </w:r>
      </w:del>
      <w:r w:rsidR="000D3630" w:rsidRPr="000A10A4">
        <w:rPr>
          <w:rFonts w:ascii="Cambria" w:hAnsi="Cambria" w:cstheme="minorHAnsi"/>
          <w:sz w:val="20"/>
          <w:szCs w:val="20"/>
        </w:rPr>
        <w:t>S</w:t>
      </w:r>
      <w:r w:rsidR="00A4745F" w:rsidRPr="000A10A4">
        <w:rPr>
          <w:rFonts w:ascii="Cambria" w:hAnsi="Cambria" w:cstheme="minorHAnsi"/>
          <w:sz w:val="20"/>
          <w:szCs w:val="20"/>
        </w:rPr>
        <w:t xml:space="preserve">hape </w:t>
      </w:r>
      <w:r w:rsidR="006F44DD" w:rsidRPr="000A10A4">
        <w:rPr>
          <w:rFonts w:ascii="Cambria" w:hAnsi="Cambria" w:cstheme="minorHAnsi"/>
          <w:sz w:val="20"/>
          <w:szCs w:val="20"/>
        </w:rPr>
        <w:t>a</w:t>
      </w:r>
      <w:r w:rsidR="00A4745F" w:rsidRPr="000A10A4">
        <w:rPr>
          <w:rFonts w:ascii="Cambria" w:hAnsi="Cambria" w:cstheme="minorHAnsi"/>
          <w:sz w:val="20"/>
          <w:szCs w:val="20"/>
        </w:rPr>
        <w:t xml:space="preserve"> common </w:t>
      </w:r>
      <w:r w:rsidR="00CE00B9">
        <w:rPr>
          <w:rFonts w:ascii="Cambria" w:hAnsi="Cambria" w:cstheme="minorHAnsi"/>
          <w:sz w:val="20"/>
          <w:szCs w:val="20"/>
        </w:rPr>
        <w:t xml:space="preserve">global </w:t>
      </w:r>
      <w:r w:rsidR="00A4745F" w:rsidRPr="000A10A4">
        <w:rPr>
          <w:rFonts w:ascii="Cambria" w:hAnsi="Cambria" w:cstheme="minorHAnsi"/>
          <w:sz w:val="20"/>
          <w:szCs w:val="20"/>
        </w:rPr>
        <w:t>understanding of what is required to strengthen the humanitarian</w:t>
      </w:r>
      <w:r w:rsidR="00C37F25" w:rsidRPr="000A10A4">
        <w:rPr>
          <w:rFonts w:ascii="Cambria" w:hAnsi="Cambria" w:cstheme="minorHAnsi"/>
          <w:sz w:val="20"/>
          <w:szCs w:val="20"/>
        </w:rPr>
        <w:t xml:space="preserve"> </w:t>
      </w:r>
      <w:r w:rsidR="00A4745F" w:rsidRPr="000A10A4">
        <w:rPr>
          <w:rFonts w:ascii="Cambria" w:hAnsi="Cambria" w:cstheme="minorHAnsi"/>
          <w:sz w:val="20"/>
          <w:szCs w:val="20"/>
        </w:rPr>
        <w:t>development</w:t>
      </w:r>
      <w:r w:rsidR="00CE00B9">
        <w:rPr>
          <w:rFonts w:ascii="Cambria" w:hAnsi="Cambria" w:cstheme="minorHAnsi"/>
          <w:sz w:val="20"/>
          <w:szCs w:val="20"/>
        </w:rPr>
        <w:t>,</w:t>
      </w:r>
      <w:r w:rsidR="00A4745F" w:rsidRPr="000A10A4">
        <w:rPr>
          <w:rFonts w:ascii="Cambria" w:hAnsi="Cambria" w:cstheme="minorHAnsi"/>
          <w:sz w:val="20"/>
          <w:szCs w:val="20"/>
        </w:rPr>
        <w:t xml:space="preserve"> and </w:t>
      </w:r>
      <w:r w:rsidR="00C5763F">
        <w:rPr>
          <w:rFonts w:ascii="Cambria" w:hAnsi="Cambria" w:cstheme="minorHAnsi"/>
          <w:bCs/>
          <w:sz w:val="20"/>
          <w:szCs w:val="20"/>
        </w:rPr>
        <w:t>where applicable, peacebuilding nexus</w:t>
      </w:r>
      <w:r w:rsidR="00A4745F" w:rsidRPr="000A10A4">
        <w:rPr>
          <w:rFonts w:ascii="Cambria" w:hAnsi="Cambria" w:cstheme="minorHAnsi"/>
          <w:sz w:val="20"/>
          <w:szCs w:val="20"/>
        </w:rPr>
        <w:t xml:space="preserve">; </w:t>
      </w:r>
      <w:r w:rsidR="0067443C">
        <w:rPr>
          <w:rFonts w:ascii="Cambria" w:hAnsi="Cambria" w:cstheme="minorHAnsi"/>
          <w:sz w:val="20"/>
          <w:szCs w:val="20"/>
        </w:rPr>
        <w:t>i</w:t>
      </w:r>
      <w:r w:rsidR="00BE7870" w:rsidRPr="000A10A4">
        <w:rPr>
          <w:rFonts w:ascii="Cambria" w:hAnsi="Cambria" w:cstheme="minorHAnsi"/>
          <w:sz w:val="20"/>
          <w:szCs w:val="20"/>
        </w:rPr>
        <w:t>n particular</w:t>
      </w:r>
      <w:r w:rsidR="00040E4F" w:rsidRPr="000A10A4">
        <w:rPr>
          <w:rFonts w:ascii="Cambria" w:hAnsi="Cambria" w:cstheme="minorHAnsi"/>
          <w:sz w:val="20"/>
          <w:szCs w:val="20"/>
        </w:rPr>
        <w:t xml:space="preserve"> by</w:t>
      </w:r>
    </w:p>
    <w:p w14:paraId="4526113F" w14:textId="697D25E0" w:rsidR="00A973CF" w:rsidRPr="000A10A4" w:rsidRDefault="00A973CF" w:rsidP="00404E53">
      <w:pPr>
        <w:pStyle w:val="ListParagraph"/>
        <w:numPr>
          <w:ilvl w:val="2"/>
          <w:numId w:val="2"/>
        </w:numPr>
        <w:spacing w:after="80"/>
        <w:ind w:left="1843" w:hanging="142"/>
        <w:contextualSpacing w:val="0"/>
        <w:jc w:val="both"/>
        <w:rPr>
          <w:rFonts w:ascii="Cambria" w:hAnsi="Cambria" w:cstheme="minorHAnsi"/>
          <w:sz w:val="20"/>
          <w:szCs w:val="20"/>
        </w:rPr>
      </w:pPr>
      <w:r w:rsidRPr="000A10A4">
        <w:rPr>
          <w:rFonts w:ascii="Cambria" w:hAnsi="Cambria" w:cstheme="minorHAnsi"/>
          <w:sz w:val="20"/>
          <w:szCs w:val="20"/>
        </w:rPr>
        <w:t>Establishing and maintaining a</w:t>
      </w:r>
      <w:r w:rsidR="003E62B3" w:rsidRPr="000A10A4">
        <w:rPr>
          <w:rFonts w:ascii="Cambria" w:hAnsi="Cambria" w:cstheme="minorHAnsi"/>
          <w:sz w:val="20"/>
          <w:szCs w:val="20"/>
        </w:rPr>
        <w:t>n</w:t>
      </w:r>
      <w:r w:rsidRPr="000A10A4">
        <w:rPr>
          <w:rFonts w:ascii="Cambria" w:hAnsi="Cambria" w:cstheme="minorHAnsi"/>
          <w:sz w:val="20"/>
          <w:szCs w:val="20"/>
        </w:rPr>
        <w:t xml:space="preserve"> open-source coordination platform to map and communicate existing global processes, initiatives, and mechanisms, operational tools, and field-level activities. It will serve as a living resource for field and policy practitioners</w:t>
      </w:r>
      <w:commentRangeStart w:id="53"/>
      <w:r w:rsidRPr="000A10A4">
        <w:rPr>
          <w:rFonts w:ascii="Cambria" w:hAnsi="Cambria" w:cstheme="minorHAnsi"/>
          <w:sz w:val="20"/>
          <w:szCs w:val="20"/>
        </w:rPr>
        <w:t>.</w:t>
      </w:r>
      <w:commentRangeEnd w:id="53"/>
      <w:r w:rsidR="00E116CB">
        <w:rPr>
          <w:rStyle w:val="CommentReference"/>
        </w:rPr>
        <w:commentReference w:id="53"/>
      </w:r>
      <w:r w:rsidRPr="000A10A4">
        <w:rPr>
          <w:rFonts w:ascii="Cambria" w:hAnsi="Cambria" w:cstheme="minorHAnsi"/>
          <w:sz w:val="20"/>
          <w:szCs w:val="20"/>
        </w:rPr>
        <w:t xml:space="preserve"> </w:t>
      </w:r>
    </w:p>
    <w:p w14:paraId="60706704" w14:textId="7A22A207" w:rsidR="00103514" w:rsidRPr="003C40F7" w:rsidRDefault="00103514">
      <w:pPr>
        <w:pStyle w:val="ListParagraph"/>
        <w:numPr>
          <w:ilvl w:val="2"/>
          <w:numId w:val="2"/>
        </w:numPr>
        <w:spacing w:after="80"/>
        <w:ind w:left="1843" w:hanging="142"/>
        <w:contextualSpacing w:val="0"/>
        <w:jc w:val="both"/>
        <w:rPr>
          <w:rFonts w:ascii="Cambria" w:hAnsi="Cambria" w:cstheme="minorHAnsi"/>
          <w:sz w:val="20"/>
          <w:szCs w:val="20"/>
        </w:rPr>
      </w:pPr>
      <w:r w:rsidRPr="000A10A4">
        <w:rPr>
          <w:rFonts w:ascii="Cambria" w:hAnsi="Cambria" w:cstheme="minorHAnsi"/>
          <w:sz w:val="20"/>
          <w:szCs w:val="20"/>
        </w:rPr>
        <w:t xml:space="preserve">Key messages and common narrative on the nexus. </w:t>
      </w:r>
      <w:r w:rsidR="00040E4F" w:rsidRPr="000A10A4">
        <w:rPr>
          <w:rFonts w:ascii="Cambria" w:hAnsi="Cambria" w:cstheme="minorHAnsi"/>
          <w:sz w:val="20"/>
          <w:szCs w:val="20"/>
        </w:rPr>
        <w:t>C</w:t>
      </w:r>
      <w:r w:rsidRPr="000A10A4">
        <w:rPr>
          <w:rFonts w:ascii="Cambria" w:hAnsi="Cambria" w:cstheme="minorHAnsi"/>
          <w:sz w:val="20"/>
          <w:szCs w:val="20"/>
        </w:rPr>
        <w:t>onfirmed by the results of the RC</w:t>
      </w:r>
      <w:r w:rsidR="00FB3D4D">
        <w:rPr>
          <w:rFonts w:ascii="Cambria" w:hAnsi="Cambria" w:cstheme="minorHAnsi"/>
          <w:sz w:val="20"/>
          <w:szCs w:val="20"/>
        </w:rPr>
        <w:t>/</w:t>
      </w:r>
      <w:r w:rsidRPr="000A10A4">
        <w:rPr>
          <w:rFonts w:ascii="Cambria" w:hAnsi="Cambria" w:cstheme="minorHAnsi"/>
          <w:sz w:val="20"/>
          <w:szCs w:val="20"/>
        </w:rPr>
        <w:t xml:space="preserve"> </w:t>
      </w:r>
      <w:r w:rsidR="00FB3D4D">
        <w:rPr>
          <w:rFonts w:ascii="Cambria" w:hAnsi="Cambria" w:cstheme="minorHAnsi"/>
          <w:sz w:val="20"/>
          <w:szCs w:val="20"/>
        </w:rPr>
        <w:t xml:space="preserve">HC </w:t>
      </w:r>
      <w:r w:rsidRPr="000A10A4">
        <w:rPr>
          <w:rFonts w:ascii="Cambria" w:hAnsi="Cambria" w:cstheme="minorHAnsi"/>
          <w:sz w:val="20"/>
          <w:szCs w:val="20"/>
        </w:rPr>
        <w:t>survey</w:t>
      </w:r>
      <w:r w:rsidRPr="003C40F7">
        <w:rPr>
          <w:rFonts w:ascii="Cambria" w:hAnsi="Cambria" w:cstheme="minorHAnsi"/>
          <w:sz w:val="20"/>
          <w:szCs w:val="20"/>
        </w:rPr>
        <w:t xml:space="preserve">, there is a growing sense </w:t>
      </w:r>
      <w:r w:rsidR="00040E4F" w:rsidRPr="003C40F7">
        <w:rPr>
          <w:rFonts w:ascii="Cambria" w:hAnsi="Cambria" w:cstheme="minorHAnsi"/>
          <w:sz w:val="20"/>
          <w:szCs w:val="20"/>
        </w:rPr>
        <w:t xml:space="preserve">of </w:t>
      </w:r>
      <w:r w:rsidRPr="003C40F7">
        <w:rPr>
          <w:rFonts w:ascii="Cambria" w:hAnsi="Cambria" w:cstheme="minorHAnsi"/>
          <w:sz w:val="20"/>
          <w:szCs w:val="20"/>
        </w:rPr>
        <w:t>confusion at the multiple sources of information and messaging on the NWoW</w:t>
      </w:r>
      <w:r w:rsidR="00107513" w:rsidRPr="003C40F7">
        <w:rPr>
          <w:rFonts w:ascii="Cambria" w:hAnsi="Cambria" w:cstheme="minorHAnsi"/>
          <w:sz w:val="20"/>
          <w:szCs w:val="20"/>
        </w:rPr>
        <w:t xml:space="preserve"> and other similar/related initiatives</w:t>
      </w:r>
      <w:r w:rsidR="00D161E7" w:rsidRPr="003C40F7">
        <w:rPr>
          <w:rFonts w:ascii="Cambria" w:hAnsi="Cambria" w:cstheme="minorHAnsi"/>
          <w:sz w:val="20"/>
          <w:szCs w:val="20"/>
        </w:rPr>
        <w:t xml:space="preserve">. </w:t>
      </w:r>
      <w:r w:rsidR="00107513" w:rsidRPr="003C40F7">
        <w:rPr>
          <w:rFonts w:ascii="Cambria" w:hAnsi="Cambria" w:cstheme="minorHAnsi"/>
          <w:sz w:val="20"/>
          <w:szCs w:val="20"/>
        </w:rPr>
        <w:t xml:space="preserve"> </w:t>
      </w:r>
      <w:r w:rsidRPr="003C40F7">
        <w:rPr>
          <w:rFonts w:ascii="Cambria" w:hAnsi="Cambria" w:cstheme="minorHAnsi"/>
          <w:sz w:val="20"/>
          <w:szCs w:val="20"/>
        </w:rPr>
        <w:t>The NWoW can only advance through concerted collective messaging.</w:t>
      </w:r>
      <w:r w:rsidR="00FB3D4D" w:rsidRPr="003C40F7">
        <w:rPr>
          <w:rFonts w:ascii="Cambria" w:hAnsi="Cambria" w:cstheme="minorHAnsi"/>
          <w:sz w:val="20"/>
          <w:szCs w:val="20"/>
        </w:rPr>
        <w:t xml:space="preserve"> This is an activity with UNDG, through the joint Plan of Action</w:t>
      </w:r>
      <w:commentRangeStart w:id="54"/>
      <w:r w:rsidR="00FB3D4D" w:rsidRPr="003C40F7">
        <w:rPr>
          <w:rFonts w:ascii="Cambria" w:hAnsi="Cambria" w:cstheme="minorHAnsi"/>
          <w:sz w:val="20"/>
          <w:szCs w:val="20"/>
        </w:rPr>
        <w:t>.</w:t>
      </w:r>
      <w:commentRangeEnd w:id="54"/>
      <w:r w:rsidR="00F55046">
        <w:rPr>
          <w:rStyle w:val="CommentReference"/>
        </w:rPr>
        <w:commentReference w:id="54"/>
      </w:r>
    </w:p>
    <w:p w14:paraId="532CE915" w14:textId="77777777" w:rsidR="00A973CF" w:rsidRPr="003C40F7" w:rsidRDefault="00A973CF">
      <w:pPr>
        <w:pStyle w:val="ListParagraph"/>
        <w:numPr>
          <w:ilvl w:val="2"/>
          <w:numId w:val="2"/>
        </w:numPr>
        <w:spacing w:after="80"/>
        <w:ind w:left="1843" w:hanging="142"/>
        <w:contextualSpacing w:val="0"/>
        <w:jc w:val="both"/>
        <w:rPr>
          <w:rFonts w:ascii="Cambria" w:hAnsi="Cambria" w:cstheme="minorHAnsi"/>
          <w:sz w:val="20"/>
          <w:szCs w:val="20"/>
        </w:rPr>
      </w:pPr>
      <w:r w:rsidRPr="003C40F7">
        <w:rPr>
          <w:rFonts w:ascii="Cambria" w:hAnsi="Cambria" w:cstheme="minorHAnsi"/>
          <w:sz w:val="20"/>
          <w:szCs w:val="20"/>
        </w:rPr>
        <w:t xml:space="preserve">Gathering evidence from </w:t>
      </w:r>
      <w:r w:rsidR="000A10A4" w:rsidRPr="003C40F7">
        <w:rPr>
          <w:rFonts w:ascii="Cambria" w:hAnsi="Cambria" w:cstheme="minorHAnsi"/>
          <w:sz w:val="20"/>
          <w:szCs w:val="20"/>
        </w:rPr>
        <w:t xml:space="preserve">field implementation with </w:t>
      </w:r>
      <w:r w:rsidR="00CE00B9" w:rsidRPr="003C40F7">
        <w:rPr>
          <w:rFonts w:ascii="Cambria" w:hAnsi="Cambria" w:cstheme="minorHAnsi"/>
          <w:sz w:val="20"/>
          <w:szCs w:val="20"/>
        </w:rPr>
        <w:t>IASC and UNDG members</w:t>
      </w:r>
      <w:r w:rsidRPr="003C40F7">
        <w:rPr>
          <w:rFonts w:ascii="Cambria" w:hAnsi="Cambria" w:cstheme="minorHAnsi"/>
          <w:sz w:val="20"/>
          <w:szCs w:val="20"/>
        </w:rPr>
        <w:t xml:space="preserve"> to establish a compendium of these practices. This will be done through a light methodology and questionnaire to systematize the collection of data around the NWoW. This is an activity with UNDG, through the joint Plan of Action.</w:t>
      </w:r>
    </w:p>
    <w:p w14:paraId="7CF6A24B" w14:textId="77777777" w:rsidR="000D3630" w:rsidRPr="000A10A4" w:rsidRDefault="00103514">
      <w:pPr>
        <w:pStyle w:val="ListParagraph"/>
        <w:numPr>
          <w:ilvl w:val="1"/>
          <w:numId w:val="2"/>
        </w:numPr>
        <w:spacing w:after="80"/>
        <w:ind w:left="993" w:hanging="284"/>
        <w:contextualSpacing w:val="0"/>
        <w:jc w:val="both"/>
        <w:rPr>
          <w:rFonts w:ascii="Cambria" w:hAnsi="Cambria" w:cstheme="minorHAnsi"/>
          <w:sz w:val="20"/>
          <w:szCs w:val="20"/>
        </w:rPr>
      </w:pPr>
      <w:r w:rsidRPr="000A10A4">
        <w:rPr>
          <w:rFonts w:ascii="Cambria" w:hAnsi="Cambria" w:cstheme="minorHAnsi"/>
          <w:b/>
          <w:sz w:val="20"/>
          <w:szCs w:val="20"/>
        </w:rPr>
        <w:t>R</w:t>
      </w:r>
      <w:r w:rsidR="00A4745F" w:rsidRPr="000A10A4">
        <w:rPr>
          <w:rFonts w:ascii="Cambria" w:hAnsi="Cambria" w:cstheme="minorHAnsi"/>
          <w:b/>
          <w:sz w:val="20"/>
          <w:szCs w:val="20"/>
        </w:rPr>
        <w:t xml:space="preserve">eview and assess current </w:t>
      </w:r>
      <w:r w:rsidR="00FB3D4D">
        <w:rPr>
          <w:rFonts w:ascii="Cambria" w:hAnsi="Cambria" w:cstheme="minorHAnsi"/>
          <w:b/>
          <w:sz w:val="20"/>
          <w:szCs w:val="20"/>
        </w:rPr>
        <w:t xml:space="preserve">humanitarian </w:t>
      </w:r>
      <w:r w:rsidR="00A4745F" w:rsidRPr="000A10A4">
        <w:rPr>
          <w:rFonts w:ascii="Cambria" w:hAnsi="Cambria" w:cstheme="minorHAnsi"/>
          <w:b/>
          <w:sz w:val="20"/>
          <w:szCs w:val="20"/>
        </w:rPr>
        <w:t>policy, guidance and operational tools</w:t>
      </w:r>
      <w:r w:rsidR="00A4745F" w:rsidRPr="000A10A4">
        <w:rPr>
          <w:rFonts w:ascii="Cambria" w:hAnsi="Cambria" w:cstheme="minorHAnsi"/>
          <w:sz w:val="20"/>
          <w:szCs w:val="20"/>
        </w:rPr>
        <w:t xml:space="preserve"> to identify gaps and best practice;</w:t>
      </w:r>
      <w:r w:rsidRPr="000A10A4">
        <w:rPr>
          <w:rFonts w:ascii="Cambria" w:hAnsi="Cambria" w:cstheme="minorHAnsi"/>
          <w:sz w:val="20"/>
          <w:szCs w:val="20"/>
        </w:rPr>
        <w:t xml:space="preserve"> in particular by</w:t>
      </w:r>
    </w:p>
    <w:p w14:paraId="1CBD0505" w14:textId="49448908" w:rsidR="00A973CF" w:rsidRPr="000A10A4" w:rsidRDefault="00A973CF" w:rsidP="00F14694">
      <w:pPr>
        <w:pStyle w:val="ListParagraph"/>
        <w:numPr>
          <w:ilvl w:val="2"/>
          <w:numId w:val="2"/>
        </w:numPr>
        <w:spacing w:after="80"/>
        <w:ind w:left="1843" w:hanging="142"/>
        <w:contextualSpacing w:val="0"/>
        <w:jc w:val="both"/>
        <w:rPr>
          <w:rFonts w:ascii="Cambria" w:hAnsi="Cambria" w:cstheme="minorHAnsi"/>
          <w:sz w:val="20"/>
          <w:szCs w:val="20"/>
        </w:rPr>
      </w:pPr>
      <w:r w:rsidRPr="000A10A4">
        <w:rPr>
          <w:rFonts w:ascii="Cambria" w:hAnsi="Cambria" w:cstheme="minorHAnsi"/>
          <w:sz w:val="20"/>
          <w:szCs w:val="20"/>
        </w:rPr>
        <w:t>Expanding on the typologies of response scenarios. An important element is on how the imperative to protect humanitarian space and principles fit in, particularly in situations of conflict. Different types of settings will require a different blend of planning tools and analysis, as well as to what extent humanitarian actors can and should engage with other actors</w:t>
      </w:r>
      <w:r w:rsidR="00F55046">
        <w:rPr>
          <w:rFonts w:ascii="Cambria" w:hAnsi="Cambria" w:cstheme="minorHAnsi"/>
          <w:sz w:val="20"/>
          <w:szCs w:val="20"/>
        </w:rPr>
        <w:t>.</w:t>
      </w:r>
      <w:ins w:id="55" w:author="POKU, Kwame" w:date="2017-09-07T00:07:00Z">
        <w:r w:rsidR="00F14694">
          <w:rPr>
            <w:rFonts w:ascii="Cambria" w:hAnsi="Cambria" w:cstheme="minorHAnsi"/>
            <w:sz w:val="20"/>
            <w:szCs w:val="20"/>
          </w:rPr>
          <w:t xml:space="preserve"> An orientation to typologies of context can offer practical guidance to field </w:t>
        </w:r>
      </w:ins>
      <w:ins w:id="56" w:author="POKU, Kwame" w:date="2017-09-07T00:08:00Z">
        <w:r w:rsidR="00F14694">
          <w:rPr>
            <w:rFonts w:ascii="Cambria" w:hAnsi="Cambria" w:cstheme="minorHAnsi"/>
            <w:sz w:val="20"/>
            <w:szCs w:val="20"/>
          </w:rPr>
          <w:t>colleagues</w:t>
        </w:r>
      </w:ins>
      <w:ins w:id="57" w:author="POKU, Kwame" w:date="2017-09-07T00:07:00Z">
        <w:r w:rsidR="00F14694">
          <w:rPr>
            <w:rFonts w:ascii="Cambria" w:hAnsi="Cambria" w:cstheme="minorHAnsi"/>
            <w:sz w:val="20"/>
            <w:szCs w:val="20"/>
          </w:rPr>
          <w:t xml:space="preserve"> when to and when not to choose a </w:t>
        </w:r>
      </w:ins>
      <w:ins w:id="58" w:author="POKU, Kwame" w:date="2017-09-07T00:08:00Z">
        <w:r w:rsidR="00F14694">
          <w:rPr>
            <w:rFonts w:ascii="Cambria" w:hAnsi="Cambria" w:cstheme="minorHAnsi"/>
            <w:sz w:val="20"/>
            <w:szCs w:val="20"/>
          </w:rPr>
          <w:t>‘double’ versus ‘triple nexus’</w:t>
        </w:r>
      </w:ins>
      <w:commentRangeStart w:id="59"/>
      <w:r w:rsidRPr="000A10A4">
        <w:rPr>
          <w:rFonts w:ascii="Cambria" w:hAnsi="Cambria" w:cstheme="minorHAnsi"/>
          <w:sz w:val="20"/>
          <w:szCs w:val="20"/>
        </w:rPr>
        <w:t>.</w:t>
      </w:r>
      <w:commentRangeEnd w:id="59"/>
      <w:r w:rsidR="00F55046">
        <w:rPr>
          <w:rStyle w:val="CommentReference"/>
        </w:rPr>
        <w:commentReference w:id="59"/>
      </w:r>
    </w:p>
    <w:p w14:paraId="1A764857" w14:textId="50DEC47B" w:rsidR="00A973CF" w:rsidRPr="000A10A4" w:rsidRDefault="00A973CF" w:rsidP="00030F03">
      <w:pPr>
        <w:pStyle w:val="ListParagraph"/>
        <w:numPr>
          <w:ilvl w:val="2"/>
          <w:numId w:val="2"/>
        </w:numPr>
        <w:spacing w:after="80"/>
        <w:ind w:left="1843" w:hanging="142"/>
        <w:contextualSpacing w:val="0"/>
        <w:jc w:val="both"/>
        <w:rPr>
          <w:rFonts w:ascii="Cambria" w:hAnsi="Cambria" w:cstheme="minorHAnsi"/>
          <w:sz w:val="20"/>
          <w:szCs w:val="20"/>
        </w:rPr>
      </w:pPr>
      <w:r w:rsidRPr="000A10A4">
        <w:rPr>
          <w:rFonts w:ascii="Cambria" w:hAnsi="Cambria" w:cstheme="minorHAnsi"/>
          <w:sz w:val="20"/>
          <w:szCs w:val="20"/>
        </w:rPr>
        <w:t>Understanding linkages with sustaining peace and prevention</w:t>
      </w:r>
      <w:r w:rsidR="00030F03">
        <w:rPr>
          <w:rFonts w:ascii="Cambria" w:hAnsi="Cambria" w:cstheme="minorHAnsi"/>
          <w:sz w:val="20"/>
          <w:szCs w:val="20"/>
        </w:rPr>
        <w:t>.</w:t>
      </w:r>
      <w:r w:rsidR="007D238D">
        <w:rPr>
          <w:rFonts w:ascii="TimesNewRoman" w:hAnsi="TimesNewRoman" w:cs="TimesNewRoman"/>
          <w:sz w:val="20"/>
          <w:szCs w:val="20"/>
        </w:rPr>
        <w:t xml:space="preserve"> </w:t>
      </w:r>
      <w:r w:rsidR="00030F03">
        <w:rPr>
          <w:rFonts w:ascii="TimesNewRoman" w:hAnsi="TimesNewRoman" w:cs="TimesNewRoman"/>
          <w:sz w:val="20"/>
          <w:szCs w:val="20"/>
        </w:rPr>
        <w:t>In</w:t>
      </w:r>
      <w:r w:rsidR="00F4631C">
        <w:rPr>
          <w:rFonts w:ascii="TimesNewRoman" w:hAnsi="TimesNewRoman" w:cs="TimesNewRoman"/>
          <w:sz w:val="20"/>
          <w:szCs w:val="20"/>
        </w:rPr>
        <w:t xml:space="preserve"> the context of increasingly protracted crisis, with populations displaced on average 17 years and humanitarian needs at levels not seen since the end of World War II, ending need by reducing risk and vulnerability is everyone’s responsibility</w:t>
      </w:r>
      <w:r w:rsidR="00F4631C">
        <w:rPr>
          <w:rStyle w:val="FootnoteReference"/>
          <w:rFonts w:ascii="Cambria" w:hAnsi="Cambria" w:cstheme="minorHAnsi"/>
          <w:sz w:val="20"/>
          <w:szCs w:val="20"/>
        </w:rPr>
        <w:footnoteReference w:id="14"/>
      </w:r>
      <w:r w:rsidR="00C5763F">
        <w:rPr>
          <w:rFonts w:ascii="Cambria" w:hAnsi="Cambria" w:cstheme="minorHAnsi"/>
          <w:sz w:val="20"/>
          <w:szCs w:val="20"/>
        </w:rPr>
        <w:t>.</w:t>
      </w:r>
      <w:r w:rsidRPr="000A10A4">
        <w:rPr>
          <w:rFonts w:ascii="Cambria" w:hAnsi="Cambria" w:cstheme="minorHAnsi"/>
          <w:sz w:val="20"/>
          <w:szCs w:val="20"/>
        </w:rPr>
        <w:t xml:space="preserve"> The Sustaining Peace resolutions stress the importance of coherence and complementarity </w:t>
      </w:r>
      <w:r w:rsidR="00F54219" w:rsidRPr="00F54219">
        <w:rPr>
          <w:rFonts w:ascii="Cambria" w:hAnsi="Cambria" w:cstheme="minorHAnsi"/>
          <w:sz w:val="20"/>
          <w:szCs w:val="20"/>
        </w:rPr>
        <w:t>between the United Nations’ peace and security efforts and its development, human rights and humanitarian work</w:t>
      </w:r>
      <w:r w:rsidR="00BC0049">
        <w:rPr>
          <w:rStyle w:val="FootnoteReference"/>
          <w:rFonts w:ascii="Cambria" w:hAnsi="Cambria" w:cstheme="minorHAnsi"/>
          <w:sz w:val="20"/>
          <w:szCs w:val="20"/>
        </w:rPr>
        <w:footnoteReference w:id="15"/>
      </w:r>
      <w:r w:rsidR="00F54219">
        <w:rPr>
          <w:rFonts w:ascii="Cambria" w:hAnsi="Cambria" w:cstheme="minorHAnsi"/>
          <w:sz w:val="20"/>
          <w:szCs w:val="20"/>
        </w:rPr>
        <w:t>.</w:t>
      </w:r>
      <w:r w:rsidR="00F4631C">
        <w:rPr>
          <w:rFonts w:ascii="TimesNewRoman" w:hAnsi="TimesNewRoman" w:cs="TimesNewRoman"/>
          <w:sz w:val="20"/>
          <w:szCs w:val="20"/>
        </w:rPr>
        <w:t xml:space="preserve"> </w:t>
      </w:r>
      <w:r w:rsidR="00A1145D">
        <w:rPr>
          <w:rFonts w:ascii="Cambria" w:hAnsi="Cambria" w:cstheme="minorHAnsi"/>
          <w:sz w:val="20"/>
          <w:szCs w:val="20"/>
        </w:rPr>
        <w:t xml:space="preserve">Guided by </w:t>
      </w:r>
      <w:r w:rsidR="00A1145D">
        <w:rPr>
          <w:rFonts w:ascii="Cambria" w:hAnsi="Cambria" w:cstheme="minorHAnsi"/>
          <w:sz w:val="20"/>
          <w:szCs w:val="20"/>
        </w:rPr>
        <w:lastRenderedPageBreak/>
        <w:t xml:space="preserve">a sobering quote of the UNSG, saying that “For </w:t>
      </w:r>
      <w:r w:rsidR="00A1145D">
        <w:rPr>
          <w:rFonts w:ascii="TimesNewRoman" w:hAnsi="TimesNewRoman" w:cs="TimesNewRoman"/>
          <w:sz w:val="20"/>
          <w:szCs w:val="20"/>
        </w:rPr>
        <w:t>those whose livelihoods and lives are at risk on the ground, the distinction between humanitarian assistance, development support, and building peace is meaningless. These challenges affect people’s lives in a unified and simultaneous manner – our response will never be adequate if fragmented”</w:t>
      </w:r>
      <w:r w:rsidR="00A1145D">
        <w:rPr>
          <w:rStyle w:val="FootnoteReference"/>
          <w:rFonts w:ascii="TimesNewRoman" w:hAnsi="TimesNewRoman" w:cs="TimesNewRoman"/>
          <w:sz w:val="20"/>
          <w:szCs w:val="20"/>
        </w:rPr>
        <w:footnoteReference w:id="16"/>
      </w:r>
      <w:r w:rsidR="00A1145D">
        <w:rPr>
          <w:rFonts w:ascii="TimesNewRoman" w:hAnsi="TimesNewRoman" w:cs="TimesNewRoman"/>
          <w:sz w:val="20"/>
          <w:szCs w:val="20"/>
        </w:rPr>
        <w:t xml:space="preserve">, </w:t>
      </w:r>
      <w:r w:rsidR="00A1145D">
        <w:rPr>
          <w:rFonts w:ascii="Cambria" w:hAnsi="Cambria" w:cstheme="minorHAnsi"/>
          <w:sz w:val="20"/>
          <w:szCs w:val="20"/>
        </w:rPr>
        <w:t>t</w:t>
      </w:r>
      <w:r w:rsidR="00470DCF" w:rsidRPr="000A10A4">
        <w:rPr>
          <w:rFonts w:ascii="Cambria" w:hAnsi="Cambria" w:cstheme="minorHAnsi"/>
          <w:sz w:val="20"/>
          <w:szCs w:val="20"/>
        </w:rPr>
        <w:t xml:space="preserve">he TT will </w:t>
      </w:r>
      <w:r w:rsidR="00A1145D">
        <w:rPr>
          <w:rFonts w:ascii="Cambria" w:hAnsi="Cambria" w:cstheme="minorHAnsi"/>
          <w:sz w:val="20"/>
          <w:szCs w:val="20"/>
        </w:rPr>
        <w:t xml:space="preserve">work with the </w:t>
      </w:r>
      <w:r w:rsidR="00520BCC">
        <w:rPr>
          <w:rFonts w:ascii="Cambria" w:hAnsi="Cambria" w:cstheme="minorHAnsi"/>
          <w:sz w:val="20"/>
          <w:szCs w:val="20"/>
        </w:rPr>
        <w:t xml:space="preserve">UNDG SDSP RG </w:t>
      </w:r>
      <w:r w:rsidR="00A1145D">
        <w:rPr>
          <w:rFonts w:ascii="Cambria" w:hAnsi="Cambria" w:cstheme="minorHAnsi"/>
          <w:sz w:val="20"/>
          <w:szCs w:val="20"/>
        </w:rPr>
        <w:t xml:space="preserve">and </w:t>
      </w:r>
      <w:r w:rsidR="00A1145D">
        <w:rPr>
          <w:rFonts w:ascii="TimesNewRoman" w:hAnsi="TimesNewRoman" w:cs="TimesNewRoman"/>
          <w:sz w:val="20"/>
          <w:szCs w:val="20"/>
        </w:rPr>
        <w:t>contribute to a more joint approach</w:t>
      </w:r>
      <w:r w:rsidR="00A1145D" w:rsidRPr="000A10A4">
        <w:rPr>
          <w:rFonts w:ascii="Cambria" w:hAnsi="Cambria" w:cstheme="minorHAnsi"/>
          <w:sz w:val="20"/>
          <w:szCs w:val="20"/>
        </w:rPr>
        <w:t xml:space="preserve"> </w:t>
      </w:r>
      <w:r w:rsidR="00A1145D">
        <w:rPr>
          <w:rFonts w:ascii="Cambria" w:hAnsi="Cambria" w:cstheme="minorHAnsi"/>
          <w:sz w:val="20"/>
          <w:szCs w:val="20"/>
        </w:rPr>
        <w:t>by a</w:t>
      </w:r>
      <w:r w:rsidR="00A1145D" w:rsidRPr="000A10A4">
        <w:rPr>
          <w:rFonts w:ascii="Cambria" w:hAnsi="Cambria" w:cstheme="minorHAnsi"/>
          <w:sz w:val="20"/>
          <w:szCs w:val="20"/>
        </w:rPr>
        <w:t xml:space="preserve"> </w:t>
      </w:r>
      <w:r w:rsidR="00470DCF" w:rsidRPr="000A10A4">
        <w:rPr>
          <w:rFonts w:ascii="Cambria" w:hAnsi="Cambria" w:cstheme="minorHAnsi"/>
          <w:sz w:val="20"/>
          <w:szCs w:val="20"/>
        </w:rPr>
        <w:t>focus on how the humanitarian</w:t>
      </w:r>
      <w:r w:rsidR="00A1145D">
        <w:rPr>
          <w:rFonts w:ascii="Cambria" w:hAnsi="Cambria" w:cstheme="minorHAnsi"/>
          <w:sz w:val="20"/>
          <w:szCs w:val="20"/>
        </w:rPr>
        <w:t xml:space="preserve"> </w:t>
      </w:r>
      <w:r w:rsidR="00470DCF" w:rsidRPr="000A10A4">
        <w:rPr>
          <w:rFonts w:ascii="Cambria" w:hAnsi="Cambria" w:cstheme="minorHAnsi"/>
          <w:sz w:val="20"/>
          <w:szCs w:val="20"/>
        </w:rPr>
        <w:t xml:space="preserve">development nexus intersects with the need to </w:t>
      </w:r>
      <w:r w:rsidR="00470DCF" w:rsidRPr="000A10A4">
        <w:rPr>
          <w:rFonts w:ascii="Cambria" w:hAnsi="Cambria" w:cstheme="minorHAnsi"/>
          <w:i/>
          <w:sz w:val="20"/>
          <w:szCs w:val="20"/>
        </w:rPr>
        <w:t>Do No Harm</w:t>
      </w:r>
      <w:r w:rsidR="00470DCF" w:rsidRPr="000A10A4">
        <w:rPr>
          <w:rFonts w:ascii="Cambria" w:hAnsi="Cambria" w:cstheme="minorHAnsi"/>
          <w:sz w:val="20"/>
          <w:szCs w:val="20"/>
        </w:rPr>
        <w:t xml:space="preserve"> and conflict sensitivity requirements</w:t>
      </w:r>
      <w:r w:rsidR="003C4425" w:rsidRPr="000A10A4">
        <w:rPr>
          <w:rFonts w:ascii="Cambria" w:hAnsi="Cambria" w:cstheme="minorHAnsi"/>
          <w:sz w:val="20"/>
          <w:szCs w:val="20"/>
        </w:rPr>
        <w:t xml:space="preserve"> and explore programmatic linkages between the humanitarian</w:t>
      </w:r>
      <w:r w:rsidR="00A1145D">
        <w:rPr>
          <w:rFonts w:ascii="Cambria" w:hAnsi="Cambria" w:cstheme="minorHAnsi"/>
          <w:sz w:val="20"/>
          <w:szCs w:val="20"/>
        </w:rPr>
        <w:t xml:space="preserve"> </w:t>
      </w:r>
      <w:r w:rsidR="003C4425" w:rsidRPr="000A10A4">
        <w:rPr>
          <w:rFonts w:ascii="Cambria" w:hAnsi="Cambria" w:cstheme="minorHAnsi"/>
          <w:sz w:val="20"/>
          <w:szCs w:val="20"/>
        </w:rPr>
        <w:t xml:space="preserve">development nexus and the prevention agenda with the aim to find common ground and provide guidance on how the NWoW can contribute to </w:t>
      </w:r>
      <w:r w:rsidR="00D161E7">
        <w:rPr>
          <w:rFonts w:ascii="Cambria" w:hAnsi="Cambria" w:cstheme="minorHAnsi"/>
          <w:sz w:val="20"/>
          <w:szCs w:val="20"/>
        </w:rPr>
        <w:t>the SGs prevention agenda</w:t>
      </w:r>
      <w:r w:rsidR="00D161E7" w:rsidRPr="000A10A4">
        <w:rPr>
          <w:rFonts w:ascii="Cambria" w:hAnsi="Cambria" w:cstheme="minorHAnsi"/>
          <w:sz w:val="20"/>
          <w:szCs w:val="20"/>
        </w:rPr>
        <w:t xml:space="preserve"> </w:t>
      </w:r>
      <w:r w:rsidR="003C4425" w:rsidRPr="000A10A4">
        <w:rPr>
          <w:rFonts w:ascii="Cambria" w:hAnsi="Cambria" w:cstheme="minorHAnsi"/>
          <w:sz w:val="20"/>
          <w:szCs w:val="20"/>
        </w:rPr>
        <w:t xml:space="preserve">and </w:t>
      </w:r>
      <w:r w:rsidR="00D161E7">
        <w:rPr>
          <w:rFonts w:ascii="Cambria" w:hAnsi="Cambria" w:cstheme="minorHAnsi"/>
          <w:sz w:val="20"/>
          <w:szCs w:val="20"/>
        </w:rPr>
        <w:t xml:space="preserve">the </w:t>
      </w:r>
      <w:r w:rsidR="003C4425" w:rsidRPr="000A10A4">
        <w:rPr>
          <w:rFonts w:ascii="Cambria" w:hAnsi="Cambria" w:cstheme="minorHAnsi"/>
          <w:sz w:val="20"/>
          <w:szCs w:val="20"/>
        </w:rPr>
        <w:t>sustaining peace</w:t>
      </w:r>
      <w:r w:rsidR="00D161E7">
        <w:rPr>
          <w:rFonts w:ascii="Cambria" w:hAnsi="Cambria" w:cstheme="minorHAnsi"/>
          <w:sz w:val="20"/>
          <w:szCs w:val="20"/>
        </w:rPr>
        <w:t xml:space="preserve"> Resolutions</w:t>
      </w:r>
      <w:r w:rsidR="003C4425" w:rsidRPr="000A10A4">
        <w:rPr>
          <w:rFonts w:ascii="Cambria" w:hAnsi="Cambria" w:cstheme="minorHAnsi"/>
          <w:sz w:val="20"/>
          <w:szCs w:val="20"/>
        </w:rPr>
        <w:t>.</w:t>
      </w:r>
      <w:ins w:id="60" w:author="POKU, Kwame" w:date="2017-09-07T00:08:00Z">
        <w:r w:rsidR="00F14694">
          <w:rPr>
            <w:rFonts w:ascii="Cambria" w:hAnsi="Cambria" w:cstheme="minorHAnsi"/>
            <w:sz w:val="20"/>
            <w:szCs w:val="20"/>
          </w:rPr>
          <w:t xml:space="preserve"> This activity will be built on strong collaboration between the HDN TT and the IASC RG on PHA</w:t>
        </w:r>
      </w:ins>
      <w:commentRangeStart w:id="61"/>
      <w:ins w:id="62" w:author="Sara Sekkenes" w:date="2017-10-06T09:39:00Z">
        <w:r w:rsidR="00F55046">
          <w:rPr>
            <w:rFonts w:ascii="Cambria" w:hAnsi="Cambria" w:cstheme="minorHAnsi"/>
            <w:sz w:val="20"/>
            <w:szCs w:val="20"/>
          </w:rPr>
          <w:t>.</w:t>
        </w:r>
        <w:commentRangeEnd w:id="61"/>
        <w:r w:rsidR="00F55046">
          <w:rPr>
            <w:rStyle w:val="CommentReference"/>
          </w:rPr>
          <w:commentReference w:id="61"/>
        </w:r>
      </w:ins>
      <w:ins w:id="63" w:author="POKU, Kwame" w:date="2017-09-07T00:08:00Z">
        <w:r w:rsidR="00F14694">
          <w:rPr>
            <w:rFonts w:ascii="Cambria" w:hAnsi="Cambria" w:cstheme="minorHAnsi"/>
            <w:sz w:val="20"/>
            <w:szCs w:val="20"/>
          </w:rPr>
          <w:t xml:space="preserve"> </w:t>
        </w:r>
      </w:ins>
    </w:p>
    <w:p w14:paraId="46C1FBEF" w14:textId="35219BA3" w:rsidR="00A973CF" w:rsidRPr="000A10A4" w:rsidRDefault="00A973CF">
      <w:pPr>
        <w:pStyle w:val="ListParagraph"/>
        <w:numPr>
          <w:ilvl w:val="2"/>
          <w:numId w:val="2"/>
        </w:numPr>
        <w:spacing w:after="80"/>
        <w:ind w:left="1843" w:hanging="142"/>
        <w:contextualSpacing w:val="0"/>
        <w:jc w:val="both"/>
        <w:rPr>
          <w:rFonts w:ascii="Cambria" w:hAnsi="Cambria" w:cstheme="minorHAnsi"/>
          <w:sz w:val="20"/>
          <w:szCs w:val="20"/>
        </w:rPr>
      </w:pPr>
      <w:r w:rsidRPr="000A10A4">
        <w:rPr>
          <w:rFonts w:ascii="Cambria" w:hAnsi="Cambria" w:cstheme="minorHAnsi"/>
          <w:sz w:val="20"/>
          <w:szCs w:val="20"/>
        </w:rPr>
        <w:t>Articulating Collective Outcomes</w:t>
      </w:r>
      <w:bookmarkStart w:id="64" w:name="_GoBack"/>
      <w:bookmarkEnd w:id="64"/>
      <w:commentRangeStart w:id="65"/>
      <w:r w:rsidR="003A604A">
        <w:rPr>
          <w:rFonts w:ascii="Cambria" w:hAnsi="Cambria" w:cstheme="minorHAnsi"/>
          <w:sz w:val="20"/>
          <w:szCs w:val="20"/>
        </w:rPr>
        <w:t>,</w:t>
      </w:r>
      <w:commentRangeEnd w:id="65"/>
      <w:r w:rsidR="00591F1F">
        <w:rPr>
          <w:rStyle w:val="CommentReference"/>
        </w:rPr>
        <w:commentReference w:id="65"/>
      </w:r>
      <w:r w:rsidRPr="000A10A4">
        <w:rPr>
          <w:rFonts w:ascii="Cambria" w:hAnsi="Cambria" w:cstheme="minorHAnsi"/>
          <w:sz w:val="20"/>
          <w:szCs w:val="20"/>
        </w:rPr>
        <w:t xml:space="preserve"> with three areas the TT can help clarify 1) </w:t>
      </w:r>
      <w:r w:rsidR="004D19F8">
        <w:rPr>
          <w:rFonts w:ascii="Cambria" w:hAnsi="Cambria" w:cstheme="minorHAnsi"/>
          <w:sz w:val="20"/>
          <w:szCs w:val="20"/>
        </w:rPr>
        <w:t xml:space="preserve">possible </w:t>
      </w:r>
      <w:r w:rsidRPr="000A10A4">
        <w:rPr>
          <w:rFonts w:ascii="Cambria" w:hAnsi="Cambria" w:cstheme="minorHAnsi"/>
          <w:sz w:val="20"/>
          <w:szCs w:val="20"/>
        </w:rPr>
        <w:t xml:space="preserve">coordination </w:t>
      </w:r>
      <w:r w:rsidR="004D19F8">
        <w:rPr>
          <w:rFonts w:ascii="Cambria" w:hAnsi="Cambria" w:cstheme="minorHAnsi"/>
          <w:sz w:val="20"/>
          <w:szCs w:val="20"/>
        </w:rPr>
        <w:t>processes to agree upon</w:t>
      </w:r>
      <w:r w:rsidR="004D19F8" w:rsidRPr="000A10A4">
        <w:rPr>
          <w:rFonts w:ascii="Cambria" w:hAnsi="Cambria" w:cstheme="minorHAnsi"/>
          <w:sz w:val="20"/>
          <w:szCs w:val="20"/>
        </w:rPr>
        <w:t xml:space="preserve"> </w:t>
      </w:r>
      <w:r w:rsidRPr="000A10A4">
        <w:rPr>
          <w:rFonts w:ascii="Cambria" w:hAnsi="Cambria" w:cstheme="minorHAnsi"/>
          <w:sz w:val="20"/>
          <w:szCs w:val="20"/>
        </w:rPr>
        <w:t>collective outcomes and the role of the government</w:t>
      </w:r>
      <w:r w:rsidR="00CE46C6">
        <w:rPr>
          <w:rFonts w:ascii="Cambria" w:hAnsi="Cambria" w:cstheme="minorHAnsi"/>
          <w:sz w:val="20"/>
          <w:szCs w:val="20"/>
        </w:rPr>
        <w:t>/</w:t>
      </w:r>
      <w:r w:rsidR="00CE00B9">
        <w:rPr>
          <w:rFonts w:ascii="Cambria" w:hAnsi="Cambria" w:cstheme="minorHAnsi"/>
          <w:sz w:val="20"/>
          <w:szCs w:val="20"/>
        </w:rPr>
        <w:t>authori</w:t>
      </w:r>
      <w:r w:rsidR="00CE46C6">
        <w:rPr>
          <w:rFonts w:ascii="Cambria" w:hAnsi="Cambria" w:cstheme="minorHAnsi"/>
          <w:sz w:val="20"/>
          <w:szCs w:val="20"/>
        </w:rPr>
        <w:t>ti</w:t>
      </w:r>
      <w:r w:rsidR="00CE00B9">
        <w:rPr>
          <w:rFonts w:ascii="Cambria" w:hAnsi="Cambria" w:cstheme="minorHAnsi"/>
          <w:sz w:val="20"/>
          <w:szCs w:val="20"/>
        </w:rPr>
        <w:t>es</w:t>
      </w:r>
      <w:r w:rsidR="00CE46C6">
        <w:rPr>
          <w:rFonts w:ascii="Cambria" w:hAnsi="Cambria" w:cstheme="minorHAnsi"/>
          <w:sz w:val="20"/>
          <w:szCs w:val="20"/>
        </w:rPr>
        <w:t xml:space="preserve"> </w:t>
      </w:r>
      <w:r w:rsidRPr="000A10A4">
        <w:rPr>
          <w:rFonts w:ascii="Cambria" w:hAnsi="Cambria" w:cstheme="minorHAnsi"/>
          <w:sz w:val="20"/>
          <w:szCs w:val="20"/>
        </w:rPr>
        <w:t>in this; 2) the linkages between collective outcomes and area-based approaches;</w:t>
      </w:r>
      <w:r w:rsidR="00CE46C6">
        <w:rPr>
          <w:rStyle w:val="FootnoteReference"/>
          <w:rFonts w:ascii="Cambria" w:hAnsi="Cambria" w:cstheme="minorHAnsi"/>
          <w:sz w:val="20"/>
          <w:szCs w:val="20"/>
        </w:rPr>
        <w:footnoteReference w:id="17"/>
      </w:r>
      <w:r w:rsidRPr="000A10A4">
        <w:rPr>
          <w:rFonts w:ascii="Cambria" w:hAnsi="Cambria" w:cstheme="minorHAnsi"/>
          <w:sz w:val="20"/>
          <w:szCs w:val="20"/>
        </w:rPr>
        <w:t xml:space="preserve"> </w:t>
      </w:r>
      <w:ins w:id="66" w:author="POKU, Kwame" w:date="2017-09-07T00:09:00Z">
        <w:r w:rsidR="00F14694">
          <w:rPr>
            <w:rFonts w:ascii="Cambria" w:hAnsi="Cambria" w:cstheme="minorHAnsi"/>
            <w:sz w:val="20"/>
            <w:szCs w:val="20"/>
          </w:rPr>
          <w:t xml:space="preserve"> to be done in collaboration with the RG on MCHU</w:t>
        </w:r>
        <w:commentRangeStart w:id="67"/>
        <w:r w:rsidR="00F14694">
          <w:rPr>
            <w:rFonts w:ascii="Cambria" w:hAnsi="Cambria" w:cstheme="minorHAnsi"/>
            <w:sz w:val="20"/>
            <w:szCs w:val="20"/>
          </w:rPr>
          <w:t>A</w:t>
        </w:r>
      </w:ins>
      <w:commentRangeEnd w:id="67"/>
      <w:r w:rsidR="00F55046">
        <w:rPr>
          <w:rStyle w:val="CommentReference"/>
        </w:rPr>
        <w:commentReference w:id="67"/>
      </w:r>
      <w:ins w:id="68" w:author="POKU, Kwame" w:date="2017-09-07T00:09:00Z">
        <w:r w:rsidR="00F14694">
          <w:rPr>
            <w:rFonts w:ascii="Cambria" w:hAnsi="Cambria" w:cstheme="minorHAnsi"/>
            <w:sz w:val="20"/>
            <w:szCs w:val="20"/>
          </w:rPr>
          <w:t xml:space="preserve"> </w:t>
        </w:r>
      </w:ins>
      <w:r w:rsidRPr="000A10A4">
        <w:rPr>
          <w:rFonts w:ascii="Cambria" w:hAnsi="Cambria" w:cstheme="minorHAnsi"/>
          <w:sz w:val="20"/>
          <w:szCs w:val="20"/>
        </w:rPr>
        <w:t>3) the question of accountability and a clear framework to track and monitor results</w:t>
      </w:r>
      <w:ins w:id="69" w:author="POKU, Kwame" w:date="2017-09-07T00:10:00Z">
        <w:r w:rsidR="00F14694">
          <w:rPr>
            <w:rFonts w:ascii="Cambria" w:hAnsi="Cambria" w:cstheme="minorHAnsi"/>
            <w:sz w:val="20"/>
            <w:szCs w:val="20"/>
          </w:rPr>
          <w:t xml:space="preserve"> as well as measure impact</w:t>
        </w:r>
      </w:ins>
      <w:commentRangeStart w:id="70"/>
      <w:ins w:id="71" w:author="Sara Sekkenes" w:date="2017-10-06T09:40:00Z">
        <w:r w:rsidR="00F55046">
          <w:rPr>
            <w:rFonts w:ascii="Cambria" w:hAnsi="Cambria" w:cstheme="minorHAnsi"/>
            <w:sz w:val="20"/>
            <w:szCs w:val="20"/>
          </w:rPr>
          <w:t>.</w:t>
        </w:r>
        <w:commentRangeEnd w:id="70"/>
        <w:r w:rsidR="00F55046">
          <w:rPr>
            <w:rStyle w:val="CommentReference"/>
          </w:rPr>
          <w:commentReference w:id="70"/>
        </w:r>
      </w:ins>
      <w:del w:id="72" w:author="POKU, Kwame" w:date="2017-09-07T00:10:00Z">
        <w:r w:rsidRPr="000A10A4" w:rsidDel="00F14694">
          <w:rPr>
            <w:rFonts w:ascii="Cambria" w:hAnsi="Cambria" w:cstheme="minorHAnsi"/>
            <w:sz w:val="20"/>
            <w:szCs w:val="20"/>
          </w:rPr>
          <w:delText>.</w:delText>
        </w:r>
      </w:del>
    </w:p>
    <w:p w14:paraId="1AEAE0DC" w14:textId="7931130D" w:rsidR="00103514" w:rsidRPr="000A10A4" w:rsidRDefault="006B613C">
      <w:pPr>
        <w:pStyle w:val="ListParagraph"/>
        <w:numPr>
          <w:ilvl w:val="2"/>
          <w:numId w:val="2"/>
        </w:numPr>
        <w:spacing w:after="80"/>
        <w:ind w:left="1843" w:hanging="142"/>
        <w:contextualSpacing w:val="0"/>
        <w:jc w:val="both"/>
        <w:rPr>
          <w:rFonts w:ascii="Cambria" w:hAnsi="Cambria" w:cstheme="minorHAnsi"/>
          <w:sz w:val="20"/>
          <w:szCs w:val="20"/>
        </w:rPr>
      </w:pPr>
      <w:r w:rsidRPr="000A10A4">
        <w:rPr>
          <w:rFonts w:ascii="Cambria" w:hAnsi="Cambria" w:cstheme="minorHAnsi"/>
          <w:sz w:val="20"/>
          <w:szCs w:val="20"/>
        </w:rPr>
        <w:t xml:space="preserve">Review of the IASC humanitarian response protocols and related guidance for their application in protracted situations, and supplement this as required. </w:t>
      </w:r>
      <w:r w:rsidR="00CE46C6">
        <w:rPr>
          <w:rFonts w:ascii="Cambria" w:hAnsi="Cambria" w:cstheme="minorHAnsi"/>
          <w:sz w:val="20"/>
          <w:szCs w:val="20"/>
        </w:rPr>
        <w:t>T</w:t>
      </w:r>
      <w:r w:rsidRPr="000A10A4">
        <w:rPr>
          <w:rFonts w:ascii="Cambria" w:hAnsi="Cambria" w:cstheme="minorHAnsi"/>
          <w:sz w:val="20"/>
          <w:szCs w:val="20"/>
        </w:rPr>
        <w:t xml:space="preserve">he TT will present the </w:t>
      </w:r>
      <w:r w:rsidR="005268CB" w:rsidRPr="000A10A4">
        <w:rPr>
          <w:rFonts w:ascii="Cambria" w:hAnsi="Cambria" w:cstheme="minorHAnsi"/>
          <w:sz w:val="20"/>
          <w:szCs w:val="20"/>
        </w:rPr>
        <w:t>WG</w:t>
      </w:r>
      <w:r w:rsidR="00CE46C6">
        <w:rPr>
          <w:rFonts w:ascii="Cambria" w:hAnsi="Cambria" w:cstheme="minorHAnsi"/>
          <w:sz w:val="20"/>
          <w:szCs w:val="20"/>
        </w:rPr>
        <w:t>,</w:t>
      </w:r>
      <w:r w:rsidRPr="000A10A4">
        <w:rPr>
          <w:rFonts w:ascii="Cambria" w:hAnsi="Cambria" w:cstheme="minorHAnsi"/>
          <w:sz w:val="20"/>
          <w:szCs w:val="20"/>
        </w:rPr>
        <w:t xml:space="preserve"> </w:t>
      </w:r>
      <w:r w:rsidR="00CE46C6">
        <w:rPr>
          <w:rFonts w:ascii="Cambria" w:hAnsi="Cambria" w:cstheme="minorHAnsi"/>
          <w:sz w:val="20"/>
          <w:szCs w:val="20"/>
        </w:rPr>
        <w:t>for their review and further action,</w:t>
      </w:r>
      <w:r w:rsidR="00CE46C6" w:rsidRPr="000A10A4">
        <w:rPr>
          <w:rFonts w:ascii="Cambria" w:hAnsi="Cambria" w:cstheme="minorHAnsi"/>
          <w:sz w:val="20"/>
          <w:szCs w:val="20"/>
        </w:rPr>
        <w:t xml:space="preserve"> </w:t>
      </w:r>
      <w:r w:rsidR="00CE46C6">
        <w:rPr>
          <w:rFonts w:ascii="Cambria" w:hAnsi="Cambria" w:cstheme="minorHAnsi"/>
          <w:sz w:val="20"/>
          <w:szCs w:val="20"/>
        </w:rPr>
        <w:t xml:space="preserve">a set of </w:t>
      </w:r>
      <w:r w:rsidR="000A10A4" w:rsidRPr="000A10A4">
        <w:rPr>
          <w:rFonts w:ascii="Cambria" w:hAnsi="Cambria" w:cstheme="minorHAnsi"/>
          <w:sz w:val="20"/>
          <w:szCs w:val="20"/>
        </w:rPr>
        <w:t>system wide</w:t>
      </w:r>
      <w:r w:rsidRPr="000A10A4">
        <w:rPr>
          <w:rFonts w:ascii="Cambria" w:hAnsi="Cambria" w:cstheme="minorHAnsi"/>
          <w:sz w:val="20"/>
          <w:szCs w:val="20"/>
        </w:rPr>
        <w:t xml:space="preserve"> recommendations on what and how operational guidance </w:t>
      </w:r>
      <w:r w:rsidR="00040E4F" w:rsidRPr="000A10A4">
        <w:rPr>
          <w:rFonts w:ascii="Cambria" w:hAnsi="Cambria" w:cstheme="minorHAnsi"/>
          <w:sz w:val="20"/>
          <w:szCs w:val="20"/>
        </w:rPr>
        <w:t xml:space="preserve">may </w:t>
      </w:r>
      <w:r w:rsidRPr="000A10A4">
        <w:rPr>
          <w:rFonts w:ascii="Cambria" w:hAnsi="Cambria" w:cstheme="minorHAnsi"/>
          <w:sz w:val="20"/>
          <w:szCs w:val="20"/>
        </w:rPr>
        <w:t xml:space="preserve">need to </w:t>
      </w:r>
      <w:r w:rsidR="00B30865">
        <w:rPr>
          <w:rFonts w:ascii="Cambria" w:hAnsi="Cambria" w:cstheme="minorHAnsi"/>
          <w:sz w:val="20"/>
          <w:szCs w:val="20"/>
        </w:rPr>
        <w:t>be developed</w:t>
      </w:r>
      <w:ins w:id="73" w:author="POKU, Kwame" w:date="2017-09-07T00:11:00Z">
        <w:r w:rsidR="00F14694">
          <w:rPr>
            <w:rFonts w:ascii="Cambria" w:hAnsi="Cambria" w:cstheme="minorHAnsi"/>
            <w:sz w:val="20"/>
            <w:szCs w:val="20"/>
          </w:rPr>
          <w:t xml:space="preserve"> emphasizing a light process</w:t>
        </w:r>
      </w:ins>
      <w:commentRangeStart w:id="74"/>
      <w:r w:rsidRPr="000A10A4">
        <w:rPr>
          <w:rFonts w:ascii="Cambria" w:hAnsi="Cambria" w:cstheme="minorHAnsi"/>
          <w:sz w:val="20"/>
          <w:szCs w:val="20"/>
        </w:rPr>
        <w:t>.</w:t>
      </w:r>
      <w:commentRangeEnd w:id="74"/>
      <w:r w:rsidR="00F55046">
        <w:rPr>
          <w:rStyle w:val="CommentReference"/>
        </w:rPr>
        <w:commentReference w:id="74"/>
      </w:r>
    </w:p>
    <w:p w14:paraId="3FC11404" w14:textId="77777777" w:rsidR="00C01CAE" w:rsidRPr="000A10A4" w:rsidRDefault="00A973CF">
      <w:pPr>
        <w:pStyle w:val="ListParagraph"/>
        <w:numPr>
          <w:ilvl w:val="1"/>
          <w:numId w:val="2"/>
        </w:numPr>
        <w:spacing w:after="80"/>
        <w:ind w:left="993" w:hanging="284"/>
        <w:contextualSpacing w:val="0"/>
        <w:jc w:val="both"/>
        <w:rPr>
          <w:rFonts w:ascii="Cambria" w:hAnsi="Cambria" w:cstheme="minorHAnsi"/>
          <w:sz w:val="20"/>
          <w:szCs w:val="20"/>
        </w:rPr>
      </w:pPr>
      <w:r w:rsidRPr="000A10A4">
        <w:rPr>
          <w:rFonts w:ascii="Cambria" w:hAnsi="Cambria" w:cstheme="minorHAnsi"/>
          <w:b/>
          <w:sz w:val="20"/>
          <w:szCs w:val="20"/>
        </w:rPr>
        <w:t xml:space="preserve">Support to Country Teams: </w:t>
      </w:r>
      <w:r w:rsidR="006B613C" w:rsidRPr="000A10A4">
        <w:rPr>
          <w:rFonts w:ascii="Cambria" w:hAnsi="Cambria" w:cstheme="minorHAnsi"/>
          <w:sz w:val="20"/>
          <w:szCs w:val="20"/>
        </w:rPr>
        <w:t>Ensure</w:t>
      </w:r>
      <w:r w:rsidR="00A4745F" w:rsidRPr="000A10A4">
        <w:rPr>
          <w:rFonts w:ascii="Cambria" w:hAnsi="Cambria" w:cstheme="minorHAnsi"/>
          <w:sz w:val="20"/>
          <w:szCs w:val="20"/>
        </w:rPr>
        <w:t xml:space="preserve"> coherence in field support towards successful implementation of the </w:t>
      </w:r>
      <w:r w:rsidR="005268CB" w:rsidRPr="000A10A4">
        <w:rPr>
          <w:rFonts w:ascii="Cambria" w:hAnsi="Cambria" w:cstheme="minorHAnsi"/>
          <w:sz w:val="20"/>
          <w:szCs w:val="20"/>
        </w:rPr>
        <w:t>NWoW</w:t>
      </w:r>
      <w:r w:rsidR="00A4745F" w:rsidRPr="000A10A4">
        <w:rPr>
          <w:rFonts w:ascii="Cambria" w:hAnsi="Cambria" w:cstheme="minorHAnsi"/>
          <w:sz w:val="20"/>
          <w:szCs w:val="20"/>
        </w:rPr>
        <w:t xml:space="preserve">.  </w:t>
      </w:r>
      <w:r w:rsidR="00CD1046" w:rsidRPr="000A10A4">
        <w:rPr>
          <w:rFonts w:ascii="Cambria" w:hAnsi="Cambria" w:cstheme="minorHAnsi"/>
          <w:sz w:val="20"/>
          <w:szCs w:val="20"/>
        </w:rPr>
        <w:t>This is an activity with UNDG, through the joint Plan of Action</w:t>
      </w:r>
      <w:r w:rsidR="003A604A">
        <w:rPr>
          <w:rFonts w:ascii="Cambria" w:hAnsi="Cambria" w:cstheme="minorHAnsi"/>
          <w:sz w:val="20"/>
          <w:szCs w:val="20"/>
        </w:rPr>
        <w:t xml:space="preserve"> and also feeds back into the first two objectives, by providing the TT with field experiences of the opportunities and challenges in operationalizing NWoW.</w:t>
      </w:r>
    </w:p>
    <w:p w14:paraId="6D29AADA" w14:textId="77777777" w:rsidR="006B613C" w:rsidRPr="000A10A4" w:rsidRDefault="006B613C">
      <w:pPr>
        <w:pStyle w:val="ListParagraph"/>
        <w:numPr>
          <w:ilvl w:val="2"/>
          <w:numId w:val="2"/>
        </w:numPr>
        <w:spacing w:after="80"/>
        <w:ind w:left="1843" w:hanging="142"/>
        <w:contextualSpacing w:val="0"/>
        <w:jc w:val="both"/>
        <w:rPr>
          <w:rFonts w:ascii="Cambria" w:hAnsi="Cambria" w:cstheme="minorHAnsi"/>
          <w:sz w:val="20"/>
          <w:szCs w:val="20"/>
        </w:rPr>
      </w:pPr>
      <w:r w:rsidRPr="000A10A4">
        <w:rPr>
          <w:rFonts w:ascii="Cambria" w:hAnsi="Cambria" w:cstheme="minorHAnsi"/>
          <w:sz w:val="20"/>
          <w:szCs w:val="20"/>
        </w:rPr>
        <w:t xml:space="preserve">Develop generic terms of reference (ToRs) to systematize country and field support. </w:t>
      </w:r>
    </w:p>
    <w:p w14:paraId="728C5F62" w14:textId="35CE7D1E" w:rsidR="00A87BD9" w:rsidRPr="000A10A4" w:rsidRDefault="00546E58" w:rsidP="00546E58">
      <w:pPr>
        <w:pStyle w:val="ListParagraph"/>
        <w:numPr>
          <w:ilvl w:val="2"/>
          <w:numId w:val="2"/>
        </w:numPr>
        <w:spacing w:after="80"/>
        <w:ind w:left="1843" w:hanging="142"/>
        <w:contextualSpacing w:val="0"/>
        <w:jc w:val="both"/>
        <w:rPr>
          <w:rFonts w:ascii="Cambria" w:hAnsi="Cambria" w:cstheme="minorHAnsi"/>
          <w:sz w:val="20"/>
          <w:szCs w:val="20"/>
        </w:rPr>
      </w:pPr>
      <w:r w:rsidRPr="000A10A4">
        <w:rPr>
          <w:rFonts w:ascii="Cambria" w:hAnsi="Cambria" w:cstheme="minorHAnsi"/>
          <w:bCs/>
          <w:sz w:val="20"/>
          <w:szCs w:val="20"/>
          <w:lang w:val="en-GB"/>
        </w:rPr>
        <w:t xml:space="preserve">Be </w:t>
      </w:r>
      <w:r>
        <w:rPr>
          <w:rFonts w:ascii="Cambria" w:hAnsi="Cambria" w:cstheme="minorHAnsi"/>
          <w:bCs/>
          <w:sz w:val="20"/>
          <w:szCs w:val="20"/>
          <w:lang w:val="en-GB"/>
        </w:rPr>
        <w:t>a</w:t>
      </w:r>
      <w:r w:rsidRPr="000A10A4">
        <w:rPr>
          <w:rFonts w:ascii="Cambria" w:hAnsi="Cambria" w:cstheme="minorHAnsi"/>
          <w:bCs/>
          <w:sz w:val="20"/>
          <w:szCs w:val="20"/>
          <w:lang w:val="en-GB"/>
        </w:rPr>
        <w:t xml:space="preserve"> port of call for country support. </w:t>
      </w:r>
      <w:r w:rsidR="00F26AA9">
        <w:rPr>
          <w:rFonts w:ascii="Cambria" w:hAnsi="Cambria" w:cstheme="minorHAnsi"/>
          <w:bCs/>
          <w:sz w:val="20"/>
          <w:szCs w:val="20"/>
          <w:lang w:val="en-GB"/>
        </w:rPr>
        <w:t xml:space="preserve">Technical advice and </w:t>
      </w:r>
      <w:r w:rsidRPr="000A10A4">
        <w:rPr>
          <w:rFonts w:ascii="Cambria" w:hAnsi="Cambria" w:cstheme="minorHAnsi"/>
          <w:sz w:val="20"/>
          <w:szCs w:val="20"/>
        </w:rPr>
        <w:t>support</w:t>
      </w:r>
      <w:r w:rsidR="00F26AA9">
        <w:rPr>
          <w:rFonts w:ascii="Cambria" w:hAnsi="Cambria" w:cstheme="minorHAnsi"/>
          <w:sz w:val="20"/>
          <w:szCs w:val="20"/>
        </w:rPr>
        <w:t xml:space="preserve"> to the field</w:t>
      </w:r>
      <w:r w:rsidRPr="000A10A4">
        <w:rPr>
          <w:rFonts w:ascii="Cambria" w:hAnsi="Cambria" w:cstheme="minorHAnsi"/>
          <w:sz w:val="20"/>
          <w:szCs w:val="20"/>
        </w:rPr>
        <w:t xml:space="preserve"> will be done in conjunction with country teams communicat</w:t>
      </w:r>
      <w:r w:rsidR="00F26AA9">
        <w:rPr>
          <w:rFonts w:ascii="Cambria" w:hAnsi="Cambria" w:cstheme="minorHAnsi"/>
          <w:sz w:val="20"/>
          <w:szCs w:val="20"/>
        </w:rPr>
        <w:t xml:space="preserve">ing </w:t>
      </w:r>
      <w:r w:rsidRPr="000A10A4">
        <w:rPr>
          <w:rFonts w:ascii="Cambria" w:hAnsi="Cambria" w:cstheme="minorHAnsi"/>
          <w:sz w:val="20"/>
          <w:szCs w:val="20"/>
        </w:rPr>
        <w:t xml:space="preserve">requests </w:t>
      </w:r>
      <w:r w:rsidR="00F26AA9">
        <w:rPr>
          <w:rFonts w:ascii="Cambria" w:hAnsi="Cambria" w:cstheme="minorHAnsi"/>
          <w:sz w:val="20"/>
          <w:szCs w:val="20"/>
        </w:rPr>
        <w:t>from</w:t>
      </w:r>
      <w:r w:rsidR="00F26AA9" w:rsidRPr="000A10A4">
        <w:rPr>
          <w:rFonts w:ascii="Cambria" w:hAnsi="Cambria" w:cstheme="minorHAnsi"/>
          <w:sz w:val="20"/>
          <w:szCs w:val="20"/>
        </w:rPr>
        <w:t xml:space="preserve"> </w:t>
      </w:r>
      <w:r w:rsidRPr="000A10A4">
        <w:rPr>
          <w:rFonts w:ascii="Cambria" w:hAnsi="Cambria" w:cstheme="minorHAnsi"/>
          <w:sz w:val="20"/>
          <w:szCs w:val="20"/>
        </w:rPr>
        <w:t xml:space="preserve">IASC and UNDG </w:t>
      </w:r>
      <w:r w:rsidR="005C4532">
        <w:rPr>
          <w:rFonts w:ascii="Cambria" w:hAnsi="Cambria" w:cstheme="minorHAnsi"/>
          <w:sz w:val="20"/>
          <w:szCs w:val="20"/>
        </w:rPr>
        <w:t>m</w:t>
      </w:r>
      <w:r w:rsidR="005C4532" w:rsidRPr="000A10A4">
        <w:rPr>
          <w:rFonts w:ascii="Cambria" w:hAnsi="Cambria" w:cstheme="minorHAnsi"/>
          <w:sz w:val="20"/>
          <w:szCs w:val="20"/>
        </w:rPr>
        <w:t xml:space="preserve">embers </w:t>
      </w:r>
      <w:r w:rsidRPr="000A10A4">
        <w:rPr>
          <w:rFonts w:ascii="Cambria" w:hAnsi="Cambria" w:cstheme="minorHAnsi"/>
          <w:sz w:val="20"/>
          <w:szCs w:val="20"/>
        </w:rPr>
        <w:t xml:space="preserve">and </w:t>
      </w:r>
      <w:r w:rsidR="005C4532">
        <w:rPr>
          <w:rFonts w:ascii="Cambria" w:hAnsi="Cambria" w:cstheme="minorHAnsi"/>
          <w:sz w:val="20"/>
          <w:szCs w:val="20"/>
        </w:rPr>
        <w:t>o</w:t>
      </w:r>
      <w:r w:rsidR="005C4532" w:rsidRPr="000A10A4">
        <w:rPr>
          <w:rFonts w:ascii="Cambria" w:hAnsi="Cambria" w:cstheme="minorHAnsi"/>
          <w:sz w:val="20"/>
          <w:szCs w:val="20"/>
        </w:rPr>
        <w:t>bservers</w:t>
      </w:r>
      <w:r w:rsidR="00730EF1">
        <w:rPr>
          <w:rFonts w:ascii="Cambria" w:hAnsi="Cambria" w:cstheme="minorHAnsi"/>
          <w:sz w:val="20"/>
          <w:szCs w:val="20"/>
        </w:rPr>
        <w:t xml:space="preserve"> and facilitate peer-to-peer support among country teams</w:t>
      </w:r>
      <w:ins w:id="75" w:author="POKU, Kwame" w:date="2017-09-07T00:13:00Z">
        <w:r w:rsidR="00674B62">
          <w:rPr>
            <w:rFonts w:ascii="Cambria" w:hAnsi="Cambria" w:cstheme="minorHAnsi"/>
            <w:sz w:val="20"/>
            <w:szCs w:val="20"/>
          </w:rPr>
          <w:t xml:space="preserve"> and at all times should be under the coordination of the RC/HC</w:t>
        </w:r>
      </w:ins>
      <w:commentRangeStart w:id="76"/>
      <w:r w:rsidRPr="000A10A4">
        <w:rPr>
          <w:rFonts w:ascii="Cambria" w:hAnsi="Cambria" w:cstheme="minorHAnsi"/>
          <w:sz w:val="20"/>
          <w:szCs w:val="20"/>
        </w:rPr>
        <w:t>.</w:t>
      </w:r>
      <w:commentRangeEnd w:id="76"/>
      <w:r w:rsidR="00F55046">
        <w:rPr>
          <w:rStyle w:val="CommentReference"/>
        </w:rPr>
        <w:commentReference w:id="76"/>
      </w:r>
      <w:r w:rsidR="006F44DD" w:rsidRPr="000A10A4">
        <w:rPr>
          <w:rFonts w:ascii="Cambria" w:hAnsi="Cambria" w:cstheme="minorHAnsi"/>
          <w:bCs/>
          <w:sz w:val="20"/>
          <w:szCs w:val="20"/>
          <w:lang w:val="en-GB"/>
        </w:rPr>
        <w:t xml:space="preserve"> This will ensure that RC/HCs have a</w:t>
      </w:r>
      <w:r w:rsidR="00406234">
        <w:rPr>
          <w:rFonts w:ascii="Cambria" w:hAnsi="Cambria" w:cstheme="minorHAnsi"/>
          <w:bCs/>
          <w:sz w:val="20"/>
          <w:szCs w:val="20"/>
          <w:lang w:val="en-GB"/>
        </w:rPr>
        <w:t>n</w:t>
      </w:r>
      <w:r w:rsidR="006F44DD" w:rsidRPr="000A10A4">
        <w:rPr>
          <w:rFonts w:ascii="Cambria" w:hAnsi="Cambria" w:cstheme="minorHAnsi"/>
          <w:bCs/>
          <w:sz w:val="20"/>
          <w:szCs w:val="20"/>
          <w:lang w:val="en-GB"/>
        </w:rPr>
        <w:t xml:space="preserve"> identified entry point for formulating support requests on behalf of the country team</w:t>
      </w:r>
      <w:r w:rsidR="00406234">
        <w:rPr>
          <w:rFonts w:ascii="Cambria" w:hAnsi="Cambria" w:cstheme="minorHAnsi"/>
          <w:bCs/>
          <w:sz w:val="20"/>
          <w:szCs w:val="20"/>
          <w:lang w:val="en-GB"/>
        </w:rPr>
        <w:t>s that will be shared with IASC TT and UNDG SDSP RG</w:t>
      </w:r>
      <w:r w:rsidR="00730EF1">
        <w:rPr>
          <w:rFonts w:ascii="Cambria" w:hAnsi="Cambria" w:cstheme="minorHAnsi"/>
          <w:bCs/>
          <w:sz w:val="20"/>
          <w:szCs w:val="20"/>
          <w:lang w:val="en-GB"/>
        </w:rPr>
        <w:t xml:space="preserve"> members</w:t>
      </w:r>
      <w:r w:rsidR="00406234">
        <w:rPr>
          <w:rFonts w:ascii="Cambria" w:hAnsi="Cambria" w:cstheme="minorHAnsi"/>
          <w:bCs/>
          <w:sz w:val="20"/>
          <w:szCs w:val="20"/>
          <w:lang w:val="en-GB"/>
        </w:rPr>
        <w:t xml:space="preserve"> for further follow-up</w:t>
      </w:r>
      <w:r w:rsidR="006F44DD" w:rsidRPr="000A10A4">
        <w:rPr>
          <w:rFonts w:ascii="Cambria" w:hAnsi="Cambria" w:cstheme="minorHAnsi"/>
          <w:bCs/>
          <w:sz w:val="20"/>
          <w:szCs w:val="20"/>
          <w:lang w:val="en-GB"/>
        </w:rPr>
        <w:t xml:space="preserve">. </w:t>
      </w:r>
      <w:r w:rsidR="002A2521" w:rsidRPr="000A10A4">
        <w:rPr>
          <w:rFonts w:ascii="Cambria" w:hAnsi="Cambria" w:cstheme="minorHAnsi"/>
          <w:bCs/>
          <w:sz w:val="20"/>
          <w:szCs w:val="20"/>
          <w:lang w:val="en-GB"/>
        </w:rPr>
        <w:t>T</w:t>
      </w:r>
      <w:r w:rsidR="006F44DD" w:rsidRPr="000A10A4">
        <w:rPr>
          <w:rFonts w:ascii="Cambria" w:hAnsi="Cambria" w:cstheme="minorHAnsi"/>
          <w:sz w:val="20"/>
          <w:szCs w:val="20"/>
        </w:rPr>
        <w:t>he TT wil</w:t>
      </w:r>
      <w:r w:rsidR="00CD1046" w:rsidRPr="000A10A4">
        <w:rPr>
          <w:rFonts w:ascii="Cambria" w:hAnsi="Cambria" w:cstheme="minorHAnsi"/>
          <w:sz w:val="20"/>
          <w:szCs w:val="20"/>
        </w:rPr>
        <w:t>l</w:t>
      </w:r>
      <w:r w:rsidR="006F44DD" w:rsidRPr="000A10A4">
        <w:rPr>
          <w:rFonts w:ascii="Cambria" w:hAnsi="Cambria" w:cstheme="minorHAnsi"/>
          <w:sz w:val="20"/>
          <w:szCs w:val="20"/>
        </w:rPr>
        <w:t xml:space="preserve"> rely</w:t>
      </w:r>
      <w:r w:rsidR="00A87BD9" w:rsidRPr="000A10A4">
        <w:rPr>
          <w:rFonts w:ascii="Cambria" w:hAnsi="Cambria" w:cstheme="minorHAnsi"/>
          <w:sz w:val="20"/>
          <w:szCs w:val="20"/>
        </w:rPr>
        <w:t xml:space="preserve"> on individual </w:t>
      </w:r>
      <w:r w:rsidR="00BA33EC" w:rsidRPr="000A10A4">
        <w:rPr>
          <w:rFonts w:ascii="Cambria" w:hAnsi="Cambria" w:cstheme="minorHAnsi"/>
          <w:sz w:val="20"/>
          <w:szCs w:val="20"/>
        </w:rPr>
        <w:t>TT</w:t>
      </w:r>
      <w:r w:rsidR="00A87BD9" w:rsidRPr="000A10A4">
        <w:rPr>
          <w:rFonts w:ascii="Cambria" w:hAnsi="Cambria" w:cstheme="minorHAnsi"/>
          <w:sz w:val="20"/>
          <w:szCs w:val="20"/>
        </w:rPr>
        <w:t xml:space="preserve"> </w:t>
      </w:r>
      <w:r w:rsidR="00F26AA9">
        <w:rPr>
          <w:rFonts w:ascii="Cambria" w:hAnsi="Cambria" w:cstheme="minorHAnsi"/>
          <w:sz w:val="20"/>
          <w:szCs w:val="20"/>
        </w:rPr>
        <w:t xml:space="preserve">and UNDG </w:t>
      </w:r>
      <w:r w:rsidR="00A87BD9" w:rsidRPr="000A10A4">
        <w:rPr>
          <w:rFonts w:ascii="Cambria" w:hAnsi="Cambria" w:cstheme="minorHAnsi"/>
          <w:sz w:val="20"/>
          <w:szCs w:val="20"/>
        </w:rPr>
        <w:t>members to contribute</w:t>
      </w:r>
      <w:r w:rsidR="001D73E8" w:rsidRPr="000A10A4">
        <w:rPr>
          <w:rFonts w:ascii="Cambria" w:hAnsi="Cambria" w:cstheme="minorHAnsi"/>
          <w:sz w:val="20"/>
          <w:szCs w:val="20"/>
        </w:rPr>
        <w:t xml:space="preserve"> their expertise</w:t>
      </w:r>
      <w:r w:rsidR="0049268A" w:rsidRPr="000A10A4">
        <w:rPr>
          <w:rFonts w:ascii="Cambria" w:hAnsi="Cambria" w:cstheme="minorHAnsi"/>
          <w:sz w:val="20"/>
          <w:szCs w:val="20"/>
        </w:rPr>
        <w:t xml:space="preserve"> </w:t>
      </w:r>
      <w:r w:rsidR="00BA33EC" w:rsidRPr="000A10A4">
        <w:rPr>
          <w:rFonts w:ascii="Cambria" w:hAnsi="Cambria" w:cstheme="minorHAnsi"/>
          <w:sz w:val="20"/>
          <w:szCs w:val="20"/>
        </w:rPr>
        <w:t>for</w:t>
      </w:r>
      <w:r w:rsidR="0049268A" w:rsidRPr="000A10A4">
        <w:rPr>
          <w:rFonts w:ascii="Cambria" w:hAnsi="Cambria" w:cstheme="minorHAnsi"/>
          <w:sz w:val="20"/>
          <w:szCs w:val="20"/>
        </w:rPr>
        <w:t xml:space="preserve"> support missions</w:t>
      </w:r>
      <w:r w:rsidR="00A973CF" w:rsidRPr="000A10A4">
        <w:rPr>
          <w:rFonts w:ascii="Cambria" w:hAnsi="Cambria" w:cstheme="minorHAnsi"/>
          <w:sz w:val="20"/>
          <w:szCs w:val="20"/>
        </w:rPr>
        <w:t xml:space="preserve"> and other relevant means</w:t>
      </w:r>
      <w:r w:rsidR="00BA33EC" w:rsidRPr="000A10A4">
        <w:rPr>
          <w:rFonts w:ascii="Cambria" w:hAnsi="Cambria" w:cstheme="minorHAnsi"/>
          <w:sz w:val="20"/>
          <w:szCs w:val="20"/>
        </w:rPr>
        <w:t xml:space="preserve"> to advance this work in a coherent fashion</w:t>
      </w:r>
      <w:r w:rsidR="00406234">
        <w:rPr>
          <w:rFonts w:ascii="Cambria" w:hAnsi="Cambria" w:cstheme="minorHAnsi"/>
          <w:sz w:val="20"/>
          <w:szCs w:val="20"/>
        </w:rPr>
        <w:t>, including the support for the development of a pool of experts</w:t>
      </w:r>
      <w:r w:rsidR="00BA33EC" w:rsidRPr="000A10A4">
        <w:rPr>
          <w:rFonts w:ascii="Cambria" w:hAnsi="Cambria" w:cstheme="minorHAnsi"/>
          <w:sz w:val="20"/>
          <w:szCs w:val="20"/>
        </w:rPr>
        <w:t>, whether undertaken bilaterally or collectively</w:t>
      </w:r>
      <w:r w:rsidR="0049268A" w:rsidRPr="000A10A4">
        <w:rPr>
          <w:rFonts w:ascii="Cambria" w:hAnsi="Cambria" w:cstheme="minorHAnsi"/>
          <w:sz w:val="20"/>
          <w:szCs w:val="20"/>
        </w:rPr>
        <w:t>.</w:t>
      </w:r>
      <w:r w:rsidR="001D73E8" w:rsidRPr="000A10A4">
        <w:rPr>
          <w:rFonts w:ascii="Cambria" w:hAnsi="Cambria" w:cstheme="minorHAnsi"/>
          <w:sz w:val="20"/>
          <w:szCs w:val="20"/>
        </w:rPr>
        <w:t xml:space="preserve"> </w:t>
      </w:r>
    </w:p>
    <w:p w14:paraId="0E342BEA" w14:textId="77777777" w:rsidR="00A973CF" w:rsidRPr="000A10A4" w:rsidRDefault="00226503" w:rsidP="00404E53">
      <w:pPr>
        <w:pStyle w:val="ListParagraph"/>
        <w:numPr>
          <w:ilvl w:val="0"/>
          <w:numId w:val="2"/>
        </w:numPr>
        <w:spacing w:after="80"/>
        <w:ind w:left="284" w:hanging="284"/>
        <w:contextualSpacing w:val="0"/>
        <w:jc w:val="both"/>
        <w:rPr>
          <w:rFonts w:ascii="Cambria" w:hAnsi="Cambria" w:cstheme="minorHAnsi"/>
          <w:sz w:val="20"/>
          <w:szCs w:val="20"/>
        </w:rPr>
      </w:pPr>
      <w:r w:rsidRPr="000A10A4">
        <w:rPr>
          <w:rFonts w:ascii="Cambria" w:hAnsi="Cambria" w:cstheme="minorHAnsi"/>
          <w:sz w:val="20"/>
          <w:szCs w:val="20"/>
        </w:rPr>
        <w:t xml:space="preserve">To deliver on the above, </w:t>
      </w:r>
      <w:r w:rsidR="00040E4F" w:rsidRPr="000A10A4">
        <w:rPr>
          <w:rFonts w:ascii="Cambria" w:hAnsi="Cambria" w:cstheme="minorHAnsi"/>
          <w:sz w:val="20"/>
          <w:szCs w:val="20"/>
        </w:rPr>
        <w:t xml:space="preserve">it is suggested </w:t>
      </w:r>
      <w:r w:rsidRPr="000A10A4">
        <w:rPr>
          <w:rFonts w:ascii="Cambria" w:hAnsi="Cambria" w:cstheme="minorHAnsi"/>
          <w:sz w:val="20"/>
          <w:szCs w:val="20"/>
        </w:rPr>
        <w:t xml:space="preserve">the </w:t>
      </w:r>
      <w:r w:rsidR="005268CB" w:rsidRPr="000A10A4">
        <w:rPr>
          <w:rFonts w:ascii="Cambria" w:hAnsi="Cambria" w:cstheme="minorHAnsi"/>
          <w:sz w:val="20"/>
          <w:szCs w:val="20"/>
        </w:rPr>
        <w:t xml:space="preserve">lifespan of the </w:t>
      </w:r>
      <w:r w:rsidRPr="000A10A4">
        <w:rPr>
          <w:rFonts w:ascii="Cambria" w:hAnsi="Cambria" w:cstheme="minorHAnsi"/>
          <w:sz w:val="20"/>
          <w:szCs w:val="20"/>
        </w:rPr>
        <w:t xml:space="preserve">TT </w:t>
      </w:r>
      <w:r w:rsidR="005268CB" w:rsidRPr="000A10A4">
        <w:rPr>
          <w:rFonts w:ascii="Cambria" w:hAnsi="Cambria" w:cstheme="minorHAnsi"/>
          <w:sz w:val="20"/>
          <w:szCs w:val="20"/>
        </w:rPr>
        <w:t xml:space="preserve">is </w:t>
      </w:r>
      <w:r w:rsidRPr="000A10A4">
        <w:rPr>
          <w:rFonts w:ascii="Cambria" w:hAnsi="Cambria" w:cstheme="minorHAnsi"/>
          <w:sz w:val="20"/>
          <w:szCs w:val="20"/>
        </w:rPr>
        <w:t>extend</w:t>
      </w:r>
      <w:r w:rsidR="005268CB" w:rsidRPr="000A10A4">
        <w:rPr>
          <w:rFonts w:ascii="Cambria" w:hAnsi="Cambria" w:cstheme="minorHAnsi"/>
          <w:sz w:val="20"/>
          <w:szCs w:val="20"/>
        </w:rPr>
        <w:t>ed</w:t>
      </w:r>
      <w:r w:rsidRPr="000A10A4">
        <w:rPr>
          <w:rFonts w:ascii="Cambria" w:hAnsi="Cambria" w:cstheme="minorHAnsi"/>
          <w:sz w:val="20"/>
          <w:szCs w:val="20"/>
        </w:rPr>
        <w:t xml:space="preserve"> </w:t>
      </w:r>
      <w:r w:rsidR="005268CB" w:rsidRPr="000A10A4">
        <w:rPr>
          <w:rFonts w:ascii="Cambria" w:hAnsi="Cambria" w:cstheme="minorHAnsi"/>
          <w:sz w:val="20"/>
          <w:szCs w:val="20"/>
        </w:rPr>
        <w:t xml:space="preserve">to </w:t>
      </w:r>
      <w:r w:rsidR="0037456D" w:rsidRPr="000A10A4">
        <w:rPr>
          <w:rFonts w:ascii="Cambria" w:hAnsi="Cambria" w:cstheme="minorHAnsi"/>
          <w:sz w:val="20"/>
          <w:szCs w:val="20"/>
        </w:rPr>
        <w:t>December 2018</w:t>
      </w:r>
      <w:r w:rsidR="00F419B8" w:rsidRPr="000A10A4">
        <w:rPr>
          <w:rStyle w:val="FootnoteReference"/>
          <w:rFonts w:ascii="Cambria" w:hAnsi="Cambria" w:cstheme="minorHAnsi"/>
          <w:sz w:val="20"/>
          <w:szCs w:val="20"/>
        </w:rPr>
        <w:footnoteReference w:id="18"/>
      </w:r>
      <w:r w:rsidR="003C4425" w:rsidRPr="000A10A4">
        <w:rPr>
          <w:rFonts w:ascii="Cambria" w:hAnsi="Cambria" w:cstheme="minorHAnsi"/>
          <w:sz w:val="20"/>
          <w:szCs w:val="20"/>
        </w:rPr>
        <w:t>.</w:t>
      </w:r>
    </w:p>
    <w:p w14:paraId="0285667C" w14:textId="177733AF" w:rsidR="00C01CAE" w:rsidRPr="000A10A4" w:rsidRDefault="00E95359" w:rsidP="00404E53">
      <w:pPr>
        <w:spacing w:after="80"/>
        <w:rPr>
          <w:rFonts w:ascii="Cambria" w:hAnsi="Cambria" w:cstheme="minorHAnsi"/>
          <w:b/>
          <w:bCs/>
          <w:sz w:val="20"/>
          <w:szCs w:val="20"/>
        </w:rPr>
      </w:pPr>
      <w:r w:rsidRPr="000A10A4">
        <w:rPr>
          <w:rFonts w:ascii="Cambria" w:hAnsi="Cambria" w:cstheme="minorHAnsi"/>
          <w:b/>
          <w:bCs/>
          <w:sz w:val="20"/>
          <w:szCs w:val="20"/>
        </w:rPr>
        <w:t>W</w:t>
      </w:r>
      <w:r w:rsidR="00C01CAE" w:rsidRPr="000A10A4">
        <w:rPr>
          <w:rFonts w:ascii="Cambria" w:hAnsi="Cambria" w:cstheme="minorHAnsi"/>
          <w:b/>
          <w:bCs/>
          <w:sz w:val="20"/>
          <w:szCs w:val="20"/>
        </w:rPr>
        <w:t>here the Task Team fits</w:t>
      </w:r>
      <w:r w:rsidR="00F26AA9">
        <w:rPr>
          <w:rFonts w:ascii="Cambria" w:hAnsi="Cambria" w:cstheme="minorHAnsi"/>
          <w:b/>
          <w:bCs/>
          <w:sz w:val="20"/>
          <w:szCs w:val="20"/>
        </w:rPr>
        <w:t xml:space="preserve"> in</w:t>
      </w:r>
      <w:r w:rsidR="00E33E89">
        <w:rPr>
          <w:rFonts w:ascii="Cambria" w:hAnsi="Cambria" w:cstheme="minorHAnsi"/>
          <w:b/>
          <w:bCs/>
          <w:sz w:val="20"/>
          <w:szCs w:val="20"/>
        </w:rPr>
        <w:t xml:space="preserve"> – positioning in relation to other bodies</w:t>
      </w:r>
      <w:r w:rsidR="00C01CAE" w:rsidRPr="000A10A4">
        <w:rPr>
          <w:rFonts w:ascii="Cambria" w:hAnsi="Cambria" w:cstheme="minorHAnsi"/>
          <w:b/>
          <w:bCs/>
          <w:sz w:val="20"/>
          <w:szCs w:val="20"/>
        </w:rPr>
        <w:t>:</w:t>
      </w:r>
    </w:p>
    <w:p w14:paraId="52B9588B" w14:textId="6103C39A" w:rsidR="00546E58" w:rsidRDefault="00040E4F" w:rsidP="00674B62">
      <w:pPr>
        <w:pStyle w:val="ListParagraph"/>
        <w:numPr>
          <w:ilvl w:val="0"/>
          <w:numId w:val="2"/>
        </w:numPr>
        <w:spacing w:after="80"/>
        <w:ind w:left="284" w:hanging="284"/>
        <w:contextualSpacing w:val="0"/>
        <w:jc w:val="both"/>
        <w:rPr>
          <w:rFonts w:ascii="Cambria" w:hAnsi="Cambria" w:cstheme="minorHAnsi"/>
          <w:sz w:val="20"/>
          <w:szCs w:val="20"/>
        </w:rPr>
      </w:pPr>
      <w:r w:rsidRPr="000A10A4">
        <w:rPr>
          <w:rFonts w:ascii="Cambria" w:hAnsi="Cambria" w:cstheme="minorHAnsi"/>
          <w:sz w:val="20"/>
          <w:szCs w:val="20"/>
        </w:rPr>
        <w:t>In</w:t>
      </w:r>
      <w:r w:rsidR="00CA65B9" w:rsidRPr="000A10A4">
        <w:rPr>
          <w:rFonts w:ascii="Cambria" w:hAnsi="Cambria" w:cstheme="minorHAnsi"/>
          <w:sz w:val="20"/>
          <w:szCs w:val="20"/>
        </w:rPr>
        <w:t xml:space="preserve"> </w:t>
      </w:r>
      <w:r w:rsidR="00C37F25" w:rsidRPr="000A10A4">
        <w:rPr>
          <w:rFonts w:ascii="Cambria" w:hAnsi="Cambria" w:cstheme="minorHAnsi"/>
          <w:sz w:val="20"/>
          <w:szCs w:val="20"/>
        </w:rPr>
        <w:t>recogniz</w:t>
      </w:r>
      <w:r w:rsidRPr="000A10A4">
        <w:rPr>
          <w:rFonts w:ascii="Cambria" w:hAnsi="Cambria" w:cstheme="minorHAnsi"/>
          <w:sz w:val="20"/>
          <w:szCs w:val="20"/>
        </w:rPr>
        <w:t>ing</w:t>
      </w:r>
      <w:r w:rsidR="00C37F25" w:rsidRPr="000A10A4">
        <w:rPr>
          <w:rFonts w:ascii="Cambria" w:hAnsi="Cambria" w:cstheme="minorHAnsi"/>
          <w:sz w:val="20"/>
          <w:szCs w:val="20"/>
        </w:rPr>
        <w:t xml:space="preserve"> the</w:t>
      </w:r>
      <w:r w:rsidR="004B08FD" w:rsidRPr="000A10A4">
        <w:rPr>
          <w:rFonts w:ascii="Cambria" w:hAnsi="Cambria" w:cstheme="minorHAnsi"/>
          <w:sz w:val="20"/>
          <w:szCs w:val="20"/>
        </w:rPr>
        <w:t xml:space="preserve"> </w:t>
      </w:r>
      <w:r w:rsidR="00C37F25" w:rsidRPr="000A10A4">
        <w:rPr>
          <w:rFonts w:ascii="Cambria" w:hAnsi="Cambria" w:cstheme="minorHAnsi"/>
          <w:sz w:val="20"/>
          <w:szCs w:val="20"/>
        </w:rPr>
        <w:t xml:space="preserve">larger universe of entities, initiatives, and actors working on the </w:t>
      </w:r>
      <w:r w:rsidRPr="000A10A4">
        <w:rPr>
          <w:rFonts w:ascii="Cambria" w:hAnsi="Cambria" w:cstheme="minorHAnsi"/>
          <w:sz w:val="20"/>
          <w:szCs w:val="20"/>
        </w:rPr>
        <w:t>NW</w:t>
      </w:r>
      <w:r w:rsidR="004B08FD" w:rsidRPr="000A10A4">
        <w:rPr>
          <w:rFonts w:ascii="Cambria" w:hAnsi="Cambria" w:cstheme="minorHAnsi"/>
          <w:sz w:val="20"/>
          <w:szCs w:val="20"/>
        </w:rPr>
        <w:t>o</w:t>
      </w:r>
      <w:r w:rsidRPr="000A10A4">
        <w:rPr>
          <w:rFonts w:ascii="Cambria" w:hAnsi="Cambria" w:cstheme="minorHAnsi"/>
          <w:sz w:val="20"/>
          <w:szCs w:val="20"/>
        </w:rPr>
        <w:t>W</w:t>
      </w:r>
      <w:r w:rsidR="004D0E31" w:rsidRPr="000A10A4">
        <w:rPr>
          <w:rFonts w:ascii="Cambria" w:hAnsi="Cambria" w:cstheme="minorHAnsi"/>
          <w:sz w:val="20"/>
          <w:szCs w:val="20"/>
        </w:rPr>
        <w:t xml:space="preserve"> and that </w:t>
      </w:r>
      <w:r w:rsidR="00C37F25" w:rsidRPr="000A10A4">
        <w:rPr>
          <w:rFonts w:ascii="Cambria" w:hAnsi="Cambria" w:cstheme="minorHAnsi"/>
          <w:sz w:val="20"/>
          <w:szCs w:val="20"/>
        </w:rPr>
        <w:t xml:space="preserve">some of </w:t>
      </w:r>
      <w:r w:rsidR="007D238D" w:rsidRPr="000A10A4">
        <w:rPr>
          <w:rFonts w:ascii="Cambria" w:hAnsi="Cambria" w:cstheme="minorHAnsi"/>
          <w:sz w:val="20"/>
          <w:szCs w:val="20"/>
        </w:rPr>
        <w:t>these falls</w:t>
      </w:r>
      <w:r w:rsidR="00C37F25" w:rsidRPr="000A10A4">
        <w:rPr>
          <w:rFonts w:ascii="Cambria" w:hAnsi="Cambria" w:cstheme="minorHAnsi"/>
          <w:sz w:val="20"/>
          <w:szCs w:val="20"/>
        </w:rPr>
        <w:t xml:space="preserve"> outside the remit of the IASC, the</w:t>
      </w:r>
      <w:r w:rsidR="00CA65B9" w:rsidRPr="000A10A4">
        <w:rPr>
          <w:rFonts w:ascii="Cambria" w:hAnsi="Cambria" w:cstheme="minorHAnsi"/>
          <w:sz w:val="20"/>
          <w:szCs w:val="20"/>
        </w:rPr>
        <w:t>y nonetheless</w:t>
      </w:r>
      <w:r w:rsidR="00C37F25" w:rsidRPr="000A10A4">
        <w:rPr>
          <w:rFonts w:ascii="Cambria" w:hAnsi="Cambria" w:cstheme="minorHAnsi"/>
          <w:sz w:val="20"/>
          <w:szCs w:val="20"/>
        </w:rPr>
        <w:t xml:space="preserve"> require coherent contribution by the IASC as a </w:t>
      </w:r>
      <w:r w:rsidR="00C37F25" w:rsidRPr="000A10A4">
        <w:rPr>
          <w:rFonts w:ascii="Cambria" w:hAnsi="Cambria" w:cstheme="minorHAnsi"/>
          <w:sz w:val="20"/>
          <w:szCs w:val="20"/>
        </w:rPr>
        <w:lastRenderedPageBreak/>
        <w:t xml:space="preserve">collective, in addition to individual agency/sectoral injects. Among these </w:t>
      </w:r>
      <w:r w:rsidR="00F46F5D" w:rsidRPr="000A10A4">
        <w:rPr>
          <w:rFonts w:ascii="Cambria" w:hAnsi="Cambria" w:cstheme="minorHAnsi"/>
          <w:sz w:val="20"/>
          <w:szCs w:val="20"/>
        </w:rPr>
        <w:t>are the current reforms</w:t>
      </w:r>
      <w:r w:rsidR="00C37F25" w:rsidRPr="000A10A4">
        <w:rPr>
          <w:rFonts w:ascii="Cambria" w:hAnsi="Cambria" w:cstheme="minorHAnsi"/>
          <w:sz w:val="20"/>
          <w:szCs w:val="20"/>
        </w:rPr>
        <w:t xml:space="preserve"> of the UNDG</w:t>
      </w:r>
      <w:r w:rsidR="005C4532">
        <w:rPr>
          <w:rFonts w:ascii="Cambria" w:hAnsi="Cambria" w:cstheme="minorHAnsi"/>
          <w:sz w:val="20"/>
          <w:szCs w:val="20"/>
        </w:rPr>
        <w:t>,</w:t>
      </w:r>
      <w:r w:rsidR="00A1145D">
        <w:rPr>
          <w:rFonts w:ascii="Cambria" w:hAnsi="Cambria" w:cstheme="minorHAnsi"/>
          <w:sz w:val="20"/>
          <w:szCs w:val="20"/>
        </w:rPr>
        <w:t xml:space="preserve"> </w:t>
      </w:r>
      <w:r w:rsidR="00C37F25" w:rsidRPr="000A10A4">
        <w:rPr>
          <w:rFonts w:ascii="Cambria" w:hAnsi="Cambria" w:cstheme="minorHAnsi"/>
          <w:sz w:val="20"/>
          <w:szCs w:val="20"/>
        </w:rPr>
        <w:t>the Grand Bargain</w:t>
      </w:r>
      <w:r w:rsidR="004D0E31" w:rsidRPr="000A10A4">
        <w:rPr>
          <w:rFonts w:ascii="Cambria" w:hAnsi="Cambria" w:cstheme="minorHAnsi"/>
          <w:sz w:val="20"/>
          <w:szCs w:val="20"/>
        </w:rPr>
        <w:t xml:space="preserve"> and its Workstream 10</w:t>
      </w:r>
      <w:r w:rsidR="00F26AA9">
        <w:rPr>
          <w:rFonts w:ascii="Cambria" w:hAnsi="Cambria" w:cstheme="minorHAnsi"/>
          <w:sz w:val="20"/>
          <w:szCs w:val="20"/>
        </w:rPr>
        <w:t xml:space="preserve"> and other related work streams</w:t>
      </w:r>
      <w:r w:rsidR="00C37F25" w:rsidRPr="000A10A4">
        <w:rPr>
          <w:rFonts w:ascii="Cambria" w:hAnsi="Cambria" w:cstheme="minorHAnsi"/>
          <w:sz w:val="20"/>
          <w:szCs w:val="20"/>
        </w:rPr>
        <w:t xml:space="preserve">, the Good Humanitarian Donorship Group (sub-working group on humanitarian development nexus), the </w:t>
      </w:r>
      <w:r w:rsidR="00A37133" w:rsidRPr="000A10A4">
        <w:rPr>
          <w:rFonts w:ascii="Cambria" w:hAnsi="Cambria" w:cstheme="minorHAnsi"/>
          <w:sz w:val="20"/>
          <w:szCs w:val="20"/>
        </w:rPr>
        <w:t xml:space="preserve">UN - </w:t>
      </w:r>
      <w:r w:rsidR="00C37F25" w:rsidRPr="000A10A4">
        <w:rPr>
          <w:rFonts w:ascii="Cambria" w:hAnsi="Cambria" w:cstheme="minorHAnsi"/>
          <w:sz w:val="20"/>
          <w:szCs w:val="20"/>
        </w:rPr>
        <w:t xml:space="preserve">World Bank Group’s </w:t>
      </w:r>
      <w:r w:rsidR="00A37133" w:rsidRPr="000A10A4">
        <w:rPr>
          <w:rFonts w:ascii="Cambria" w:hAnsi="Cambria" w:cstheme="minorHAnsi"/>
          <w:sz w:val="20"/>
          <w:szCs w:val="20"/>
        </w:rPr>
        <w:t xml:space="preserve">partnership on the </w:t>
      </w:r>
      <w:r w:rsidR="00C37F25" w:rsidRPr="000A10A4">
        <w:rPr>
          <w:rFonts w:ascii="Cambria" w:hAnsi="Cambria" w:cstheme="minorHAnsi"/>
          <w:sz w:val="20"/>
          <w:szCs w:val="20"/>
        </w:rPr>
        <w:t>Humanitarian Development Peace Initiative, the Senior Transformative Agenda Implementation Team</w:t>
      </w:r>
      <w:ins w:id="77" w:author="POKU, Kwame" w:date="2017-09-07T00:17:00Z">
        <w:r w:rsidR="00674B62">
          <w:rPr>
            <w:rFonts w:ascii="Cambria" w:hAnsi="Cambria" w:cstheme="minorHAnsi"/>
            <w:sz w:val="20"/>
            <w:szCs w:val="20"/>
          </w:rPr>
          <w:t xml:space="preserve"> (also known as the P2P Support Team)</w:t>
        </w:r>
      </w:ins>
      <w:commentRangeStart w:id="78"/>
      <w:r w:rsidR="00C37F25" w:rsidRPr="000A10A4">
        <w:rPr>
          <w:rFonts w:ascii="Cambria" w:hAnsi="Cambria" w:cstheme="minorHAnsi"/>
          <w:sz w:val="20"/>
          <w:szCs w:val="20"/>
        </w:rPr>
        <w:t>,</w:t>
      </w:r>
      <w:commentRangeEnd w:id="78"/>
      <w:r w:rsidR="00F55046">
        <w:rPr>
          <w:rStyle w:val="CommentReference"/>
        </w:rPr>
        <w:commentReference w:id="78"/>
      </w:r>
      <w:r w:rsidR="00C37F25" w:rsidRPr="000A10A4">
        <w:rPr>
          <w:rFonts w:ascii="Cambria" w:hAnsi="Cambria" w:cstheme="minorHAnsi"/>
          <w:sz w:val="20"/>
          <w:szCs w:val="20"/>
        </w:rPr>
        <w:t xml:space="preserve"> the Humanitarian Development Action Group (HDAG) supported </w:t>
      </w:r>
      <w:r w:rsidR="00F46F5D" w:rsidRPr="000A10A4">
        <w:rPr>
          <w:rFonts w:ascii="Cambria" w:hAnsi="Cambria" w:cstheme="minorHAnsi"/>
          <w:sz w:val="20"/>
          <w:szCs w:val="20"/>
        </w:rPr>
        <w:t xml:space="preserve">by </w:t>
      </w:r>
      <w:r w:rsidR="004D0E31" w:rsidRPr="000A10A4">
        <w:rPr>
          <w:rFonts w:ascii="Cambria" w:hAnsi="Cambria" w:cstheme="minorHAnsi"/>
          <w:sz w:val="20"/>
          <w:szCs w:val="20"/>
        </w:rPr>
        <w:t xml:space="preserve">the NYC </w:t>
      </w:r>
      <w:r w:rsidR="00F46F5D" w:rsidRPr="000A10A4">
        <w:rPr>
          <w:rFonts w:ascii="Cambria" w:hAnsi="Cambria" w:cstheme="minorHAnsi"/>
          <w:sz w:val="20"/>
          <w:szCs w:val="20"/>
        </w:rPr>
        <w:t>Centre</w:t>
      </w:r>
      <w:r w:rsidR="00C37F25" w:rsidRPr="000A10A4">
        <w:rPr>
          <w:rFonts w:ascii="Cambria" w:hAnsi="Cambria" w:cstheme="minorHAnsi"/>
          <w:sz w:val="20"/>
          <w:szCs w:val="20"/>
        </w:rPr>
        <w:t xml:space="preserve"> on International Cooperation (CIC), the IASC Clusters, </w:t>
      </w:r>
      <w:r w:rsidR="00F46F5D" w:rsidRPr="000A10A4">
        <w:rPr>
          <w:rFonts w:ascii="Cambria" w:hAnsi="Cambria" w:cstheme="minorHAnsi"/>
          <w:sz w:val="20"/>
          <w:szCs w:val="20"/>
        </w:rPr>
        <w:t>Professionals in Humanitarian Assistance and Protection (</w:t>
      </w:r>
      <w:r w:rsidR="00C37F25" w:rsidRPr="000A10A4">
        <w:rPr>
          <w:rFonts w:ascii="Cambria" w:hAnsi="Cambria" w:cstheme="minorHAnsi"/>
          <w:sz w:val="20"/>
          <w:szCs w:val="20"/>
        </w:rPr>
        <w:t>PHAP</w:t>
      </w:r>
      <w:r w:rsidR="00F46F5D" w:rsidRPr="000A10A4">
        <w:rPr>
          <w:rFonts w:ascii="Cambria" w:hAnsi="Cambria" w:cstheme="minorHAnsi"/>
          <w:sz w:val="20"/>
          <w:szCs w:val="20"/>
        </w:rPr>
        <w:t xml:space="preserve">), </w:t>
      </w:r>
      <w:r w:rsidR="00F46F5D" w:rsidRPr="002A086A">
        <w:rPr>
          <w:rFonts w:ascii="Cambria" w:hAnsi="Cambria" w:cstheme="minorHAnsi"/>
          <w:sz w:val="20"/>
          <w:szCs w:val="20"/>
        </w:rPr>
        <w:t>as well as other</w:t>
      </w:r>
      <w:r w:rsidR="00F46F5D" w:rsidRPr="000A10A4">
        <w:rPr>
          <w:rFonts w:ascii="Cambria" w:hAnsi="Cambria" w:cstheme="minorHAnsi"/>
          <w:sz w:val="20"/>
          <w:szCs w:val="20"/>
        </w:rPr>
        <w:t xml:space="preserve"> </w:t>
      </w:r>
      <w:r w:rsidR="002A086A">
        <w:rPr>
          <w:rFonts w:ascii="Cambria" w:hAnsi="Cambria" w:cstheme="minorHAnsi"/>
          <w:sz w:val="20"/>
          <w:szCs w:val="20"/>
        </w:rPr>
        <w:t>initiatives</w:t>
      </w:r>
      <w:ins w:id="79" w:author="POKU, Kwame" w:date="2017-10-06T13:49:00Z">
        <w:r w:rsidR="00A7689D">
          <w:rPr>
            <w:rFonts w:ascii="Cambria" w:hAnsi="Cambria" w:cstheme="minorHAnsi"/>
            <w:sz w:val="20"/>
            <w:szCs w:val="20"/>
          </w:rPr>
          <w:t xml:space="preserve"> such as </w:t>
        </w:r>
      </w:ins>
      <w:del w:id="80" w:author="POKU, Kwame" w:date="2017-09-07T00:17:00Z">
        <w:r w:rsidR="00F46F5D" w:rsidRPr="000A10A4" w:rsidDel="00674B62">
          <w:rPr>
            <w:rFonts w:ascii="Cambria" w:hAnsi="Cambria" w:cstheme="minorHAnsi"/>
            <w:sz w:val="20"/>
            <w:szCs w:val="20"/>
          </w:rPr>
          <w:delText>IASC subsidiary bodies</w:delText>
        </w:r>
        <w:r w:rsidR="00520BCC" w:rsidDel="00674B62">
          <w:rPr>
            <w:rFonts w:ascii="Cambria" w:hAnsi="Cambria" w:cstheme="minorHAnsi"/>
            <w:sz w:val="20"/>
            <w:szCs w:val="20"/>
          </w:rPr>
          <w:delText xml:space="preserve"> such as the HFTT</w:delText>
        </w:r>
        <w:r w:rsidR="004B08FD" w:rsidRPr="000A10A4" w:rsidDel="00674B62">
          <w:rPr>
            <w:rFonts w:ascii="Cambria" w:hAnsi="Cambria" w:cstheme="minorHAnsi"/>
            <w:sz w:val="20"/>
            <w:szCs w:val="20"/>
          </w:rPr>
          <w:delText>,</w:delText>
        </w:r>
        <w:r w:rsidR="00F46F5D" w:rsidRPr="000A10A4" w:rsidDel="00674B62">
          <w:rPr>
            <w:rFonts w:ascii="Cambria" w:hAnsi="Cambria" w:cstheme="minorHAnsi"/>
            <w:sz w:val="20"/>
            <w:szCs w:val="20"/>
          </w:rPr>
          <w:delText xml:space="preserve"> </w:delText>
        </w:r>
        <w:r w:rsidR="00C37F25" w:rsidRPr="000A10A4" w:rsidDel="00674B62">
          <w:rPr>
            <w:rFonts w:ascii="Cambria" w:hAnsi="Cambria" w:cstheme="minorHAnsi"/>
            <w:sz w:val="20"/>
            <w:szCs w:val="20"/>
          </w:rPr>
          <w:delText>etc</w:delText>
        </w:r>
        <w:r w:rsidR="005614DD" w:rsidRPr="000A10A4" w:rsidDel="00674B62">
          <w:rPr>
            <w:rFonts w:ascii="Cambria" w:hAnsi="Cambria" w:cstheme="minorHAnsi"/>
            <w:sz w:val="20"/>
            <w:szCs w:val="20"/>
          </w:rPr>
          <w:delText>.</w:delText>
        </w:r>
        <w:r w:rsidR="00546E58" w:rsidDel="00674B62">
          <w:rPr>
            <w:rFonts w:ascii="Cambria" w:hAnsi="Cambria" w:cstheme="minorHAnsi"/>
            <w:sz w:val="20"/>
            <w:szCs w:val="20"/>
          </w:rPr>
          <w:delText xml:space="preserve"> </w:delText>
        </w:r>
      </w:del>
      <w:ins w:id="81" w:author="POKU, Kwame" w:date="2017-09-07T00:17:00Z">
        <w:r w:rsidR="00674B62">
          <w:rPr>
            <w:rFonts w:ascii="Cambria" w:hAnsi="Cambria" w:cstheme="minorHAnsi"/>
            <w:sz w:val="20"/>
            <w:szCs w:val="20"/>
          </w:rPr>
          <w:t>Joint IDP Profiling Service (JIPS)</w:t>
        </w:r>
      </w:ins>
      <w:commentRangeStart w:id="82"/>
      <w:ins w:id="83" w:author="Sara Sekkenes" w:date="2017-10-06T09:43:00Z">
        <w:r w:rsidR="00F55046">
          <w:rPr>
            <w:rFonts w:ascii="Cambria" w:hAnsi="Cambria" w:cstheme="minorHAnsi"/>
            <w:sz w:val="20"/>
            <w:szCs w:val="20"/>
          </w:rPr>
          <w:t>.</w:t>
        </w:r>
        <w:commentRangeEnd w:id="82"/>
        <w:r w:rsidR="00F55046">
          <w:rPr>
            <w:rStyle w:val="CommentReference"/>
          </w:rPr>
          <w:commentReference w:id="82"/>
        </w:r>
      </w:ins>
      <w:ins w:id="84" w:author="POKU, Kwame" w:date="2017-09-07T00:17:00Z">
        <w:r w:rsidR="00674B62">
          <w:rPr>
            <w:rFonts w:ascii="Cambria" w:hAnsi="Cambria" w:cstheme="minorHAnsi"/>
            <w:sz w:val="20"/>
            <w:szCs w:val="20"/>
          </w:rPr>
          <w:t xml:space="preserve"> </w:t>
        </w:r>
      </w:ins>
    </w:p>
    <w:p w14:paraId="2B86C0DD" w14:textId="77777777" w:rsidR="00CA65B9" w:rsidRPr="00546E58" w:rsidRDefault="00546E58" w:rsidP="00546E58">
      <w:pPr>
        <w:pStyle w:val="ListParagraph"/>
        <w:numPr>
          <w:ilvl w:val="0"/>
          <w:numId w:val="2"/>
        </w:numPr>
        <w:spacing w:after="80"/>
        <w:ind w:left="284" w:hanging="284"/>
        <w:contextualSpacing w:val="0"/>
        <w:jc w:val="both"/>
        <w:rPr>
          <w:rFonts w:ascii="Cambria" w:hAnsi="Cambria" w:cstheme="minorHAnsi"/>
          <w:sz w:val="20"/>
          <w:szCs w:val="20"/>
        </w:rPr>
      </w:pPr>
      <w:r w:rsidRPr="00546E58">
        <w:rPr>
          <w:rFonts w:ascii="Cambria" w:hAnsi="Cambria" w:cstheme="minorHAnsi"/>
          <w:sz w:val="20"/>
          <w:szCs w:val="20"/>
        </w:rPr>
        <w:t xml:space="preserve">In particular, the </w:t>
      </w:r>
      <w:r w:rsidR="007D238D">
        <w:rPr>
          <w:rFonts w:ascii="Cambria" w:hAnsi="Cambria" w:cstheme="minorHAnsi"/>
          <w:sz w:val="20"/>
          <w:szCs w:val="20"/>
        </w:rPr>
        <w:t>WG</w:t>
      </w:r>
      <w:r w:rsidRPr="00546E58">
        <w:rPr>
          <w:rFonts w:ascii="Cambria" w:hAnsi="Cambria" w:cstheme="minorHAnsi"/>
          <w:sz w:val="20"/>
          <w:szCs w:val="20"/>
        </w:rPr>
        <w:t xml:space="preserve"> welcomes the formalization of the UNDG SDSP RG which </w:t>
      </w:r>
      <w:r>
        <w:rPr>
          <w:rFonts w:ascii="Cambria" w:hAnsi="Cambria" w:cstheme="minorHAnsi"/>
          <w:sz w:val="20"/>
          <w:szCs w:val="20"/>
        </w:rPr>
        <w:t>will partially inherent the workstreams under the now</w:t>
      </w:r>
      <w:r w:rsidRPr="00546E58">
        <w:rPr>
          <w:rFonts w:ascii="Cambria" w:hAnsi="Cambria" w:cstheme="minorHAnsi"/>
          <w:sz w:val="20"/>
          <w:szCs w:val="20"/>
        </w:rPr>
        <w:t xml:space="preserve"> discontinued </w:t>
      </w:r>
      <w:r>
        <w:rPr>
          <w:rFonts w:ascii="Cambria" w:hAnsi="Cambria" w:cstheme="minorHAnsi"/>
          <w:sz w:val="20"/>
          <w:szCs w:val="20"/>
        </w:rPr>
        <w:t>UN</w:t>
      </w:r>
      <w:r w:rsidR="005C4532">
        <w:rPr>
          <w:rFonts w:ascii="Cambria" w:hAnsi="Cambria" w:cstheme="minorHAnsi"/>
          <w:sz w:val="20"/>
          <w:szCs w:val="20"/>
        </w:rPr>
        <w:t xml:space="preserve"> </w:t>
      </w:r>
      <w:r>
        <w:rPr>
          <w:rFonts w:ascii="Cambria" w:hAnsi="Cambria" w:cstheme="minorHAnsi"/>
          <w:sz w:val="20"/>
          <w:szCs w:val="20"/>
        </w:rPr>
        <w:t>WGT workplan. The WG strongly urges the TT to reactivate its linkages with the SDSP RG and relevant subsidiary Task Teams</w:t>
      </w:r>
      <w:r w:rsidR="00A20058">
        <w:rPr>
          <w:rFonts w:ascii="Cambria" w:hAnsi="Cambria" w:cstheme="minorHAnsi"/>
          <w:sz w:val="20"/>
          <w:szCs w:val="20"/>
        </w:rPr>
        <w:t xml:space="preserve"> thereof</w:t>
      </w:r>
      <w:r>
        <w:rPr>
          <w:rFonts w:ascii="Cambria" w:hAnsi="Cambria" w:cstheme="minorHAnsi"/>
          <w:sz w:val="20"/>
          <w:szCs w:val="20"/>
        </w:rPr>
        <w:t xml:space="preserve">, noting that coherent progress on </w:t>
      </w:r>
      <w:r w:rsidR="005C4532">
        <w:rPr>
          <w:rFonts w:ascii="Cambria" w:hAnsi="Cambria" w:cstheme="minorHAnsi"/>
          <w:sz w:val="20"/>
          <w:szCs w:val="20"/>
        </w:rPr>
        <w:t xml:space="preserve">NWoW </w:t>
      </w:r>
      <w:r>
        <w:rPr>
          <w:rFonts w:ascii="Cambria" w:hAnsi="Cambria" w:cstheme="minorHAnsi"/>
          <w:sz w:val="20"/>
          <w:szCs w:val="20"/>
        </w:rPr>
        <w:t>at principal level needs to be mirrored at working level. These two groups are best placed to do so, given their representativeness, the inclusivity, and their proximity to field level operations as well as the technical know-how to provide support when needed</w:t>
      </w:r>
      <w:r w:rsidRPr="000A10A4">
        <w:rPr>
          <w:rStyle w:val="FootnoteReference"/>
          <w:rFonts w:ascii="Cambria" w:hAnsi="Cambria" w:cstheme="minorHAnsi"/>
          <w:sz w:val="20"/>
          <w:szCs w:val="20"/>
        </w:rPr>
        <w:footnoteReference w:id="19"/>
      </w:r>
      <w:r>
        <w:rPr>
          <w:rFonts w:ascii="Cambria" w:hAnsi="Cambria" w:cstheme="minorHAnsi"/>
          <w:sz w:val="20"/>
          <w:szCs w:val="20"/>
        </w:rPr>
        <w:t>.</w:t>
      </w:r>
    </w:p>
    <w:p w14:paraId="6BA1AC22" w14:textId="77777777" w:rsidR="006B613C" w:rsidRPr="000A10A4" w:rsidRDefault="00F46F5D" w:rsidP="00404E53">
      <w:pPr>
        <w:pStyle w:val="ListParagraph"/>
        <w:numPr>
          <w:ilvl w:val="0"/>
          <w:numId w:val="2"/>
        </w:numPr>
        <w:spacing w:after="80"/>
        <w:ind w:left="284" w:hanging="284"/>
        <w:contextualSpacing w:val="0"/>
        <w:jc w:val="both"/>
        <w:rPr>
          <w:rFonts w:ascii="Cambria" w:hAnsi="Cambria" w:cstheme="minorHAnsi"/>
          <w:sz w:val="20"/>
          <w:szCs w:val="20"/>
        </w:rPr>
      </w:pPr>
      <w:r w:rsidRPr="000A10A4">
        <w:rPr>
          <w:rFonts w:ascii="Cambria" w:hAnsi="Cambria" w:cstheme="minorHAnsi"/>
          <w:sz w:val="20"/>
          <w:szCs w:val="20"/>
        </w:rPr>
        <w:t>Against these different initiative</w:t>
      </w:r>
      <w:r w:rsidR="003C4425" w:rsidRPr="000A10A4">
        <w:rPr>
          <w:rFonts w:ascii="Cambria" w:hAnsi="Cambria" w:cstheme="minorHAnsi"/>
          <w:sz w:val="20"/>
          <w:szCs w:val="20"/>
        </w:rPr>
        <w:t>s</w:t>
      </w:r>
      <w:r w:rsidRPr="000A10A4">
        <w:rPr>
          <w:rFonts w:ascii="Cambria" w:hAnsi="Cambria" w:cstheme="minorHAnsi"/>
          <w:sz w:val="20"/>
          <w:szCs w:val="20"/>
        </w:rPr>
        <w:t xml:space="preserve">, </w:t>
      </w:r>
      <w:r w:rsidR="00CA65B9" w:rsidRPr="000A10A4">
        <w:rPr>
          <w:rFonts w:ascii="Cambria" w:hAnsi="Cambria" w:cstheme="minorHAnsi"/>
          <w:sz w:val="20"/>
          <w:szCs w:val="20"/>
        </w:rPr>
        <w:t xml:space="preserve">where collective input on the issue of humanitarian development nexus is required, </w:t>
      </w:r>
      <w:r w:rsidRPr="000A10A4">
        <w:rPr>
          <w:rFonts w:ascii="Cambria" w:hAnsi="Cambria" w:cstheme="minorHAnsi"/>
          <w:sz w:val="20"/>
          <w:szCs w:val="20"/>
        </w:rPr>
        <w:t xml:space="preserve">we acknowledge the value added of the IASC </w:t>
      </w:r>
      <w:r w:rsidR="004B08FD" w:rsidRPr="000A10A4">
        <w:rPr>
          <w:rFonts w:ascii="Cambria" w:hAnsi="Cambria" w:cstheme="minorHAnsi"/>
          <w:sz w:val="20"/>
          <w:szCs w:val="20"/>
        </w:rPr>
        <w:t>WG</w:t>
      </w:r>
      <w:r w:rsidRPr="000A10A4">
        <w:rPr>
          <w:rFonts w:ascii="Cambria" w:hAnsi="Cambria" w:cstheme="minorHAnsi"/>
          <w:sz w:val="20"/>
          <w:szCs w:val="20"/>
        </w:rPr>
        <w:t xml:space="preserve"> in contributing and shaping this agenda</w:t>
      </w:r>
      <w:r w:rsidR="00CA65B9" w:rsidRPr="000A10A4">
        <w:rPr>
          <w:rFonts w:ascii="Cambria" w:hAnsi="Cambria" w:cstheme="minorHAnsi"/>
          <w:sz w:val="20"/>
          <w:szCs w:val="20"/>
        </w:rPr>
        <w:t xml:space="preserve">. </w:t>
      </w:r>
      <w:r w:rsidR="004B08FD" w:rsidRPr="000A10A4">
        <w:rPr>
          <w:rFonts w:ascii="Cambria" w:hAnsi="Cambria" w:cstheme="minorHAnsi"/>
          <w:sz w:val="20"/>
          <w:szCs w:val="20"/>
        </w:rPr>
        <w:t>To this end, t</w:t>
      </w:r>
      <w:r w:rsidRPr="000A10A4">
        <w:rPr>
          <w:rFonts w:ascii="Cambria" w:hAnsi="Cambria" w:cstheme="minorHAnsi"/>
          <w:sz w:val="20"/>
          <w:szCs w:val="20"/>
        </w:rPr>
        <w:t xml:space="preserve">he value added </w:t>
      </w:r>
      <w:r w:rsidR="004D0E31" w:rsidRPr="000A10A4">
        <w:rPr>
          <w:rFonts w:ascii="Cambria" w:hAnsi="Cambria" w:cstheme="minorHAnsi"/>
          <w:sz w:val="20"/>
          <w:szCs w:val="20"/>
        </w:rPr>
        <w:t xml:space="preserve">drawn from </w:t>
      </w:r>
      <w:r w:rsidRPr="000A10A4">
        <w:rPr>
          <w:rFonts w:ascii="Cambria" w:hAnsi="Cambria" w:cstheme="minorHAnsi"/>
          <w:sz w:val="20"/>
          <w:szCs w:val="20"/>
        </w:rPr>
        <w:t>the</w:t>
      </w:r>
      <w:r w:rsidR="006B613C" w:rsidRPr="000A10A4">
        <w:rPr>
          <w:rFonts w:ascii="Cambria" w:hAnsi="Cambria" w:cstheme="minorHAnsi"/>
          <w:sz w:val="20"/>
          <w:szCs w:val="20"/>
        </w:rPr>
        <w:t xml:space="preserve"> </w:t>
      </w:r>
      <w:r w:rsidR="00226503" w:rsidRPr="000A10A4">
        <w:rPr>
          <w:rFonts w:ascii="Cambria" w:hAnsi="Cambria" w:cstheme="minorHAnsi"/>
          <w:sz w:val="20"/>
          <w:szCs w:val="20"/>
        </w:rPr>
        <w:t>HDN TT</w:t>
      </w:r>
      <w:r w:rsidR="006B613C" w:rsidRPr="000A10A4">
        <w:rPr>
          <w:rFonts w:ascii="Cambria" w:hAnsi="Cambria" w:cstheme="minorHAnsi"/>
          <w:sz w:val="20"/>
          <w:szCs w:val="20"/>
        </w:rPr>
        <w:t xml:space="preserve"> </w:t>
      </w:r>
      <w:r w:rsidR="00A973CF" w:rsidRPr="000A10A4">
        <w:rPr>
          <w:rFonts w:ascii="Cambria" w:hAnsi="Cambria" w:cstheme="minorHAnsi"/>
          <w:sz w:val="20"/>
          <w:szCs w:val="20"/>
        </w:rPr>
        <w:t>is:</w:t>
      </w:r>
    </w:p>
    <w:p w14:paraId="345589FD" w14:textId="77777777" w:rsidR="00210677" w:rsidRPr="000A10A4" w:rsidRDefault="00A973CF" w:rsidP="00404E53">
      <w:pPr>
        <w:pStyle w:val="ListParagraph"/>
        <w:numPr>
          <w:ilvl w:val="1"/>
          <w:numId w:val="2"/>
        </w:numPr>
        <w:spacing w:after="80"/>
        <w:ind w:left="993" w:hanging="284"/>
        <w:contextualSpacing w:val="0"/>
        <w:jc w:val="both"/>
        <w:rPr>
          <w:rFonts w:ascii="Cambria" w:hAnsi="Cambria" w:cstheme="minorHAnsi"/>
          <w:sz w:val="20"/>
          <w:szCs w:val="20"/>
        </w:rPr>
      </w:pPr>
      <w:r w:rsidRPr="000A10A4">
        <w:rPr>
          <w:rFonts w:ascii="Cambria" w:hAnsi="Cambria" w:cstheme="minorHAnsi"/>
          <w:sz w:val="20"/>
          <w:szCs w:val="20"/>
        </w:rPr>
        <w:t xml:space="preserve">To be </w:t>
      </w:r>
      <w:r w:rsidR="00210677" w:rsidRPr="000A10A4">
        <w:rPr>
          <w:rFonts w:ascii="Cambria" w:hAnsi="Cambria" w:cstheme="minorHAnsi"/>
          <w:sz w:val="20"/>
          <w:szCs w:val="20"/>
        </w:rPr>
        <w:t xml:space="preserve">a substantive, </w:t>
      </w:r>
      <w:r w:rsidR="004D0E31" w:rsidRPr="000A10A4">
        <w:rPr>
          <w:rFonts w:ascii="Cambria" w:hAnsi="Cambria" w:cstheme="minorHAnsi"/>
          <w:sz w:val="20"/>
          <w:szCs w:val="20"/>
        </w:rPr>
        <w:t xml:space="preserve">interagency </w:t>
      </w:r>
      <w:r w:rsidR="00210677" w:rsidRPr="000A10A4">
        <w:rPr>
          <w:rFonts w:ascii="Cambria" w:hAnsi="Cambria" w:cstheme="minorHAnsi"/>
          <w:sz w:val="20"/>
          <w:szCs w:val="20"/>
        </w:rPr>
        <w:t>policy oriented forum with linkages to the IASC Principals, through the Working Group.</w:t>
      </w:r>
    </w:p>
    <w:p w14:paraId="509B8FA4" w14:textId="77777777" w:rsidR="006B613C" w:rsidRPr="000A10A4" w:rsidRDefault="00A973CF" w:rsidP="00404E53">
      <w:pPr>
        <w:pStyle w:val="ListParagraph"/>
        <w:numPr>
          <w:ilvl w:val="1"/>
          <w:numId w:val="2"/>
        </w:numPr>
        <w:spacing w:after="80"/>
        <w:ind w:left="993" w:hanging="284"/>
        <w:contextualSpacing w:val="0"/>
        <w:jc w:val="both"/>
        <w:rPr>
          <w:rFonts w:ascii="Cambria" w:hAnsi="Cambria" w:cstheme="minorHAnsi"/>
          <w:sz w:val="20"/>
          <w:szCs w:val="20"/>
        </w:rPr>
      </w:pPr>
      <w:r w:rsidRPr="000A10A4">
        <w:rPr>
          <w:rFonts w:ascii="Cambria" w:hAnsi="Cambria" w:cstheme="minorHAnsi"/>
          <w:sz w:val="20"/>
          <w:szCs w:val="20"/>
        </w:rPr>
        <w:t xml:space="preserve">To </w:t>
      </w:r>
      <w:r w:rsidR="005614DD" w:rsidRPr="000A10A4">
        <w:rPr>
          <w:rFonts w:ascii="Cambria" w:hAnsi="Cambria" w:cstheme="minorHAnsi"/>
          <w:sz w:val="20"/>
          <w:szCs w:val="20"/>
        </w:rPr>
        <w:t xml:space="preserve">be the </w:t>
      </w:r>
      <w:r w:rsidR="00226503" w:rsidRPr="000A10A4">
        <w:rPr>
          <w:rFonts w:ascii="Cambria" w:hAnsi="Cambria" w:cstheme="minorHAnsi"/>
          <w:sz w:val="20"/>
          <w:szCs w:val="20"/>
        </w:rPr>
        <w:t>technical working</w:t>
      </w:r>
      <w:r w:rsidR="00210677" w:rsidRPr="000A10A4">
        <w:rPr>
          <w:rFonts w:ascii="Cambria" w:hAnsi="Cambria" w:cstheme="minorHAnsi"/>
          <w:sz w:val="20"/>
          <w:szCs w:val="20"/>
        </w:rPr>
        <w:t>-level counterpart to the UNDG</w:t>
      </w:r>
      <w:r w:rsidR="00A1145D">
        <w:rPr>
          <w:rFonts w:ascii="Cambria" w:hAnsi="Cambria" w:cstheme="minorHAnsi"/>
          <w:sz w:val="20"/>
          <w:szCs w:val="20"/>
        </w:rPr>
        <w:t xml:space="preserve"> and its newly established </w:t>
      </w:r>
      <w:r w:rsidR="00520BCC">
        <w:rPr>
          <w:rFonts w:ascii="Cambria" w:hAnsi="Cambria" w:cstheme="minorHAnsi"/>
          <w:sz w:val="20"/>
          <w:szCs w:val="20"/>
        </w:rPr>
        <w:t>UNDG SDSP RG</w:t>
      </w:r>
      <w:r w:rsidR="00520BCC" w:rsidRPr="00520BCC">
        <w:rPr>
          <w:rFonts w:ascii="Cambria" w:hAnsi="Cambria" w:cstheme="minorHAnsi"/>
          <w:sz w:val="20"/>
          <w:szCs w:val="20"/>
        </w:rPr>
        <w:t xml:space="preserve"> </w:t>
      </w:r>
      <w:r w:rsidR="00520BCC">
        <w:rPr>
          <w:rFonts w:ascii="Cambria" w:hAnsi="Cambria" w:cstheme="minorHAnsi"/>
          <w:sz w:val="20"/>
          <w:szCs w:val="20"/>
        </w:rPr>
        <w:t>or subgroup/task team thereof</w:t>
      </w:r>
      <w:r w:rsidR="00210677" w:rsidRPr="000A10A4">
        <w:rPr>
          <w:rFonts w:ascii="Cambria" w:hAnsi="Cambria" w:cstheme="minorHAnsi"/>
          <w:sz w:val="20"/>
          <w:szCs w:val="20"/>
        </w:rPr>
        <w:t xml:space="preserve">: </w:t>
      </w:r>
      <w:r w:rsidR="005C4532">
        <w:rPr>
          <w:rFonts w:ascii="Cambria" w:hAnsi="Cambria" w:cstheme="minorHAnsi"/>
          <w:sz w:val="20"/>
          <w:szCs w:val="20"/>
        </w:rPr>
        <w:t>t</w:t>
      </w:r>
      <w:r w:rsidR="005C4532" w:rsidRPr="000A10A4">
        <w:rPr>
          <w:rFonts w:ascii="Cambria" w:hAnsi="Cambria" w:cstheme="minorHAnsi"/>
          <w:sz w:val="20"/>
          <w:szCs w:val="20"/>
        </w:rPr>
        <w:t xml:space="preserve">hrough </w:t>
      </w:r>
      <w:r w:rsidR="00210677" w:rsidRPr="000A10A4">
        <w:rPr>
          <w:rFonts w:ascii="Cambria" w:hAnsi="Cambria" w:cstheme="minorHAnsi"/>
          <w:sz w:val="20"/>
          <w:szCs w:val="20"/>
        </w:rPr>
        <w:t xml:space="preserve">the </w:t>
      </w:r>
      <w:r w:rsidR="00A8587C" w:rsidRPr="000A10A4">
        <w:rPr>
          <w:rFonts w:ascii="Cambria" w:hAnsi="Cambria" w:cstheme="minorHAnsi"/>
          <w:sz w:val="20"/>
          <w:szCs w:val="20"/>
        </w:rPr>
        <w:t xml:space="preserve">already established </w:t>
      </w:r>
      <w:r w:rsidR="00210677" w:rsidRPr="000A10A4">
        <w:rPr>
          <w:rFonts w:ascii="Cambria" w:hAnsi="Cambria" w:cstheme="minorHAnsi"/>
          <w:sz w:val="20"/>
          <w:szCs w:val="20"/>
        </w:rPr>
        <w:t>joint IASC HDN TT and the UN WG on the Transitions</w:t>
      </w:r>
      <w:r w:rsidR="004B08FD" w:rsidRPr="000A10A4">
        <w:rPr>
          <w:rStyle w:val="FootnoteReference"/>
          <w:rFonts w:ascii="Cambria" w:hAnsi="Cambria" w:cstheme="minorHAnsi"/>
          <w:sz w:val="20"/>
          <w:szCs w:val="20"/>
        </w:rPr>
        <w:footnoteReference w:id="20"/>
      </w:r>
      <w:r w:rsidR="00210677" w:rsidRPr="000A10A4">
        <w:rPr>
          <w:rFonts w:ascii="Cambria" w:hAnsi="Cambria" w:cstheme="minorHAnsi"/>
          <w:sz w:val="20"/>
          <w:szCs w:val="20"/>
        </w:rPr>
        <w:t xml:space="preserve"> Plan of Action, building on the successful joint workshop in New York in October of 2016.</w:t>
      </w:r>
    </w:p>
    <w:p w14:paraId="7AE27385" w14:textId="77777777" w:rsidR="00683C54" w:rsidRDefault="00A973CF">
      <w:pPr>
        <w:pStyle w:val="ListParagraph"/>
        <w:numPr>
          <w:ilvl w:val="1"/>
          <w:numId w:val="2"/>
        </w:numPr>
        <w:spacing w:after="80"/>
        <w:ind w:left="993" w:hanging="284"/>
        <w:contextualSpacing w:val="0"/>
        <w:jc w:val="both"/>
        <w:rPr>
          <w:ins w:id="85" w:author="POKU, Kwame" w:date="2017-09-07T00:15:00Z"/>
          <w:rFonts w:ascii="Cambria" w:hAnsi="Cambria" w:cstheme="minorHAnsi"/>
          <w:sz w:val="20"/>
          <w:szCs w:val="20"/>
        </w:rPr>
      </w:pPr>
      <w:r w:rsidRPr="000A10A4">
        <w:rPr>
          <w:rFonts w:ascii="Cambria" w:hAnsi="Cambria" w:cstheme="minorHAnsi"/>
          <w:sz w:val="20"/>
          <w:szCs w:val="20"/>
        </w:rPr>
        <w:t xml:space="preserve">To have </w:t>
      </w:r>
      <w:r w:rsidR="00210677" w:rsidRPr="000A10A4">
        <w:rPr>
          <w:rFonts w:ascii="Cambria" w:hAnsi="Cambria" w:cstheme="minorHAnsi"/>
          <w:sz w:val="20"/>
          <w:szCs w:val="20"/>
        </w:rPr>
        <w:t>a b</w:t>
      </w:r>
      <w:r w:rsidR="004D0E31" w:rsidRPr="000A10A4">
        <w:rPr>
          <w:rFonts w:ascii="Cambria" w:hAnsi="Cambria" w:cstheme="minorHAnsi"/>
          <w:sz w:val="20"/>
          <w:szCs w:val="20"/>
        </w:rPr>
        <w:t>r</w:t>
      </w:r>
      <w:r w:rsidR="00210677" w:rsidRPr="000A10A4">
        <w:rPr>
          <w:rFonts w:ascii="Cambria" w:hAnsi="Cambria" w:cstheme="minorHAnsi"/>
          <w:sz w:val="20"/>
          <w:szCs w:val="20"/>
        </w:rPr>
        <w:t>oad</w:t>
      </w:r>
      <w:r w:rsidR="00CA65B9" w:rsidRPr="000A10A4">
        <w:rPr>
          <w:rFonts w:ascii="Cambria" w:hAnsi="Cambria" w:cstheme="minorHAnsi"/>
          <w:sz w:val="20"/>
          <w:szCs w:val="20"/>
        </w:rPr>
        <w:t xml:space="preserve"> representation </w:t>
      </w:r>
      <w:r w:rsidR="00A8587C" w:rsidRPr="000A10A4">
        <w:rPr>
          <w:rFonts w:ascii="Cambria" w:hAnsi="Cambria" w:cstheme="minorHAnsi"/>
          <w:sz w:val="20"/>
          <w:szCs w:val="20"/>
        </w:rPr>
        <w:t xml:space="preserve">and is inclusive </w:t>
      </w:r>
      <w:r w:rsidR="00CA65B9" w:rsidRPr="000A10A4">
        <w:rPr>
          <w:rFonts w:ascii="Cambria" w:hAnsi="Cambria" w:cstheme="minorHAnsi"/>
          <w:sz w:val="20"/>
          <w:szCs w:val="20"/>
        </w:rPr>
        <w:t>of non-UN organization</w:t>
      </w:r>
      <w:r w:rsidRPr="000A10A4">
        <w:rPr>
          <w:rFonts w:ascii="Cambria" w:hAnsi="Cambria" w:cstheme="minorHAnsi"/>
          <w:sz w:val="20"/>
          <w:szCs w:val="20"/>
        </w:rPr>
        <w:t xml:space="preserve"> through the NGO consortia present in the IASC, </w:t>
      </w:r>
      <w:r w:rsidR="00CA65B9" w:rsidRPr="000A10A4">
        <w:rPr>
          <w:rFonts w:ascii="Cambria" w:hAnsi="Cambria" w:cstheme="minorHAnsi"/>
          <w:sz w:val="20"/>
          <w:szCs w:val="20"/>
        </w:rPr>
        <w:t xml:space="preserve">some of them also </w:t>
      </w:r>
      <w:r w:rsidR="004D0E31" w:rsidRPr="000A10A4">
        <w:rPr>
          <w:rFonts w:ascii="Cambria" w:hAnsi="Cambria" w:cstheme="minorHAnsi"/>
          <w:sz w:val="20"/>
          <w:szCs w:val="20"/>
        </w:rPr>
        <w:t xml:space="preserve">with </w:t>
      </w:r>
      <w:r w:rsidR="00CA65B9" w:rsidRPr="000A10A4">
        <w:rPr>
          <w:rFonts w:ascii="Cambria" w:hAnsi="Cambria" w:cstheme="minorHAnsi"/>
          <w:sz w:val="20"/>
          <w:szCs w:val="20"/>
        </w:rPr>
        <w:t>peacebuilding expertise.</w:t>
      </w:r>
      <w:r w:rsidR="00210677" w:rsidRPr="000A10A4">
        <w:rPr>
          <w:rFonts w:ascii="Cambria" w:hAnsi="Cambria" w:cstheme="minorHAnsi"/>
          <w:sz w:val="20"/>
          <w:szCs w:val="20"/>
        </w:rPr>
        <w:t xml:space="preserve"> </w:t>
      </w:r>
      <w:r w:rsidR="004B08FD" w:rsidRPr="000A10A4">
        <w:rPr>
          <w:rFonts w:ascii="Cambria" w:hAnsi="Cambria" w:cstheme="minorHAnsi"/>
          <w:sz w:val="20"/>
          <w:szCs w:val="20"/>
        </w:rPr>
        <w:t>Expanding this participation, its scope and linkages in the timespan of the work of the TT is essential to the NWoW</w:t>
      </w:r>
      <w:r w:rsidR="00210677" w:rsidRPr="000A10A4">
        <w:rPr>
          <w:rFonts w:ascii="Cambria" w:hAnsi="Cambria" w:cstheme="minorHAnsi"/>
          <w:sz w:val="20"/>
          <w:szCs w:val="20"/>
        </w:rPr>
        <w:t>.</w:t>
      </w:r>
    </w:p>
    <w:p w14:paraId="495712CE" w14:textId="2C208DAC" w:rsidR="00674B62" w:rsidRDefault="00674B62">
      <w:pPr>
        <w:pStyle w:val="ListParagraph"/>
        <w:numPr>
          <w:ilvl w:val="1"/>
          <w:numId w:val="2"/>
        </w:numPr>
        <w:spacing w:after="80"/>
        <w:ind w:left="993" w:hanging="284"/>
        <w:contextualSpacing w:val="0"/>
        <w:jc w:val="both"/>
        <w:rPr>
          <w:rFonts w:ascii="Cambria" w:hAnsi="Cambria" w:cstheme="minorHAnsi"/>
          <w:sz w:val="20"/>
          <w:szCs w:val="20"/>
        </w:rPr>
      </w:pPr>
      <w:ins w:id="86" w:author="POKU, Kwame" w:date="2017-09-07T00:15:00Z">
        <w:r>
          <w:rPr>
            <w:rFonts w:ascii="Cambria" w:hAnsi="Cambria" w:cstheme="minorHAnsi"/>
            <w:sz w:val="20"/>
            <w:szCs w:val="20"/>
          </w:rPr>
          <w:t xml:space="preserve">To ensure where applicable that substantive and technical inputs are provided by relevant IASC subsidiary bodies, namely the </w:t>
        </w:r>
      </w:ins>
      <w:ins w:id="87" w:author="POKU, Kwame" w:date="2017-09-07T00:16:00Z">
        <w:r>
          <w:rPr>
            <w:rFonts w:ascii="Cambria" w:hAnsi="Cambria" w:cstheme="minorHAnsi"/>
            <w:sz w:val="20"/>
            <w:szCs w:val="20"/>
          </w:rPr>
          <w:t>IASC RG on PHA, the RG on MCHUA, the HF TT, the Gender Reference Group</w:t>
        </w:r>
      </w:ins>
      <w:ins w:id="88" w:author="POKU, Kwame" w:date="2017-09-07T00:18:00Z">
        <w:r>
          <w:rPr>
            <w:rFonts w:ascii="Cambria" w:hAnsi="Cambria" w:cstheme="minorHAnsi"/>
            <w:sz w:val="20"/>
            <w:szCs w:val="20"/>
          </w:rPr>
          <w:t xml:space="preserve"> and the Reference Group on Early Warning and Preparedness. Further linkages will be sought with key stakeholders such as the </w:t>
        </w:r>
      </w:ins>
      <w:ins w:id="89" w:author="POKU, Kwame" w:date="2017-09-07T00:19:00Z">
        <w:r>
          <w:rPr>
            <w:rFonts w:ascii="Cambria" w:hAnsi="Cambria" w:cstheme="minorHAnsi"/>
            <w:sz w:val="20"/>
            <w:szCs w:val="20"/>
          </w:rPr>
          <w:t>Humanitarian</w:t>
        </w:r>
      </w:ins>
      <w:ins w:id="90" w:author="POKU, Kwame" w:date="2017-09-07T00:18:00Z">
        <w:r>
          <w:rPr>
            <w:rFonts w:ascii="Cambria" w:hAnsi="Cambria" w:cstheme="minorHAnsi"/>
            <w:sz w:val="20"/>
            <w:szCs w:val="20"/>
          </w:rPr>
          <w:t xml:space="preserve"> Programme Cycle </w:t>
        </w:r>
      </w:ins>
      <w:ins w:id="91" w:author="POKU, Kwame" w:date="2017-09-07T00:19:00Z">
        <w:r>
          <w:rPr>
            <w:rFonts w:ascii="Cambria" w:hAnsi="Cambria" w:cstheme="minorHAnsi"/>
            <w:sz w:val="20"/>
            <w:szCs w:val="20"/>
          </w:rPr>
          <w:t>support group</w:t>
        </w:r>
        <w:commentRangeStart w:id="92"/>
        <w:r>
          <w:rPr>
            <w:rFonts w:ascii="Cambria" w:hAnsi="Cambria" w:cstheme="minorHAnsi"/>
            <w:sz w:val="20"/>
            <w:szCs w:val="20"/>
          </w:rPr>
          <w:t>.</w:t>
        </w:r>
      </w:ins>
      <w:commentRangeEnd w:id="92"/>
      <w:r w:rsidR="002A086A">
        <w:rPr>
          <w:rStyle w:val="CommentReference"/>
        </w:rPr>
        <w:commentReference w:id="92"/>
      </w:r>
    </w:p>
    <w:p w14:paraId="5C76B990" w14:textId="54920A5F" w:rsidR="009C084E" w:rsidRPr="000A10A4" w:rsidRDefault="009C084E">
      <w:pPr>
        <w:pStyle w:val="ListParagraph"/>
        <w:numPr>
          <w:ilvl w:val="1"/>
          <w:numId w:val="2"/>
        </w:numPr>
        <w:spacing w:after="80"/>
        <w:ind w:left="993" w:hanging="284"/>
        <w:contextualSpacing w:val="0"/>
        <w:jc w:val="both"/>
        <w:rPr>
          <w:rFonts w:ascii="Cambria" w:hAnsi="Cambria" w:cstheme="minorHAnsi"/>
          <w:sz w:val="20"/>
          <w:szCs w:val="20"/>
        </w:rPr>
      </w:pPr>
      <w:r>
        <w:rPr>
          <w:rFonts w:ascii="Cambria" w:hAnsi="Cambria" w:cstheme="minorHAnsi"/>
          <w:sz w:val="20"/>
          <w:szCs w:val="20"/>
        </w:rPr>
        <w:t xml:space="preserve">In light of the above, and the recent UNSG Report on Repositioning the UN </w:t>
      </w:r>
      <w:r w:rsidR="00A20058">
        <w:rPr>
          <w:rFonts w:ascii="Cambria" w:hAnsi="Cambria" w:cstheme="minorHAnsi"/>
          <w:sz w:val="20"/>
          <w:szCs w:val="20"/>
        </w:rPr>
        <w:t>D</w:t>
      </w:r>
      <w:r>
        <w:rPr>
          <w:rFonts w:ascii="Cambria" w:hAnsi="Cambria" w:cstheme="minorHAnsi"/>
          <w:sz w:val="20"/>
          <w:szCs w:val="20"/>
        </w:rPr>
        <w:t xml:space="preserve">evelopment </w:t>
      </w:r>
      <w:r w:rsidR="00A20058">
        <w:rPr>
          <w:rFonts w:ascii="Cambria" w:hAnsi="Cambria" w:cstheme="minorHAnsi"/>
          <w:sz w:val="20"/>
          <w:szCs w:val="20"/>
        </w:rPr>
        <w:t>S</w:t>
      </w:r>
      <w:r>
        <w:rPr>
          <w:rFonts w:ascii="Cambria" w:hAnsi="Cambria" w:cstheme="minorHAnsi"/>
          <w:sz w:val="20"/>
          <w:szCs w:val="20"/>
        </w:rPr>
        <w:t xml:space="preserve">ystem to </w:t>
      </w:r>
      <w:r w:rsidR="00546E58">
        <w:rPr>
          <w:rFonts w:ascii="Cambria" w:hAnsi="Cambria" w:cstheme="minorHAnsi"/>
          <w:sz w:val="20"/>
          <w:szCs w:val="20"/>
        </w:rPr>
        <w:t>deliver</w:t>
      </w:r>
      <w:r>
        <w:rPr>
          <w:rFonts w:ascii="Cambria" w:hAnsi="Cambria" w:cstheme="minorHAnsi"/>
          <w:sz w:val="20"/>
          <w:szCs w:val="20"/>
        </w:rPr>
        <w:t xml:space="preserve"> on the 2030 Agenda, the TT (in collaboration with the UNDG SDSP) will seek to </w:t>
      </w:r>
      <w:r w:rsidR="00042660">
        <w:rPr>
          <w:rFonts w:ascii="Cambria" w:hAnsi="Cambria" w:cstheme="minorHAnsi"/>
          <w:sz w:val="20"/>
          <w:szCs w:val="20"/>
        </w:rPr>
        <w:t xml:space="preserve">support the WG in </w:t>
      </w:r>
      <w:r>
        <w:rPr>
          <w:rFonts w:ascii="Cambria" w:hAnsi="Cambria" w:cstheme="minorHAnsi"/>
          <w:sz w:val="20"/>
          <w:szCs w:val="20"/>
        </w:rPr>
        <w:t>establish</w:t>
      </w:r>
      <w:r w:rsidR="00042660">
        <w:rPr>
          <w:rFonts w:ascii="Cambria" w:hAnsi="Cambria" w:cstheme="minorHAnsi"/>
          <w:sz w:val="20"/>
          <w:szCs w:val="20"/>
        </w:rPr>
        <w:t>ing</w:t>
      </w:r>
      <w:r>
        <w:rPr>
          <w:rFonts w:ascii="Cambria" w:hAnsi="Cambria" w:cstheme="minorHAnsi"/>
          <w:sz w:val="20"/>
          <w:szCs w:val="20"/>
        </w:rPr>
        <w:t xml:space="preserve"> functional linkages to the proposed Steering Committee of Principals to provide substantive and technical level support.</w:t>
      </w:r>
    </w:p>
    <w:p w14:paraId="51B9BA14" w14:textId="77777777" w:rsidR="00683C54" w:rsidRPr="000A10A4" w:rsidRDefault="00683C54">
      <w:pPr>
        <w:rPr>
          <w:rFonts w:ascii="Cambria" w:hAnsi="Cambria" w:cstheme="minorHAnsi"/>
          <w:sz w:val="20"/>
          <w:szCs w:val="20"/>
        </w:rPr>
      </w:pPr>
      <w:r w:rsidRPr="000A10A4">
        <w:rPr>
          <w:rFonts w:ascii="Cambria" w:hAnsi="Cambria" w:cstheme="minorHAnsi"/>
          <w:sz w:val="20"/>
          <w:szCs w:val="20"/>
        </w:rPr>
        <w:br w:type="page"/>
      </w:r>
    </w:p>
    <w:p w14:paraId="5D247944" w14:textId="77777777" w:rsidR="00683C54" w:rsidRPr="000A10A4" w:rsidRDefault="00683C54" w:rsidP="00683C54">
      <w:pPr>
        <w:pStyle w:val="ListParagraph"/>
        <w:spacing w:after="80"/>
        <w:ind w:left="993"/>
        <w:contextualSpacing w:val="0"/>
        <w:jc w:val="both"/>
        <w:rPr>
          <w:rFonts w:ascii="Cambria" w:hAnsi="Cambria" w:cstheme="minorHAnsi"/>
          <w:sz w:val="20"/>
          <w:szCs w:val="20"/>
        </w:rPr>
        <w:sectPr w:rsidR="00683C54" w:rsidRPr="000A10A4" w:rsidSect="004A19D6">
          <w:headerReference w:type="default" r:id="rId10"/>
          <w:footerReference w:type="default" r:id="rId11"/>
          <w:pgSz w:w="12240" w:h="15840"/>
          <w:pgMar w:top="1137" w:right="1440" w:bottom="1440" w:left="1440" w:header="708" w:footer="708" w:gutter="0"/>
          <w:cols w:space="708"/>
          <w:docGrid w:linePitch="360"/>
        </w:sectPr>
      </w:pPr>
    </w:p>
    <w:p w14:paraId="5B4D0409" w14:textId="45931971" w:rsidR="00C01CAE" w:rsidRPr="000A10A4" w:rsidRDefault="00A7689D" w:rsidP="00683C54">
      <w:pPr>
        <w:pStyle w:val="ListParagraph"/>
        <w:spacing w:after="80"/>
        <w:ind w:left="993"/>
        <w:contextualSpacing w:val="0"/>
        <w:jc w:val="both"/>
        <w:rPr>
          <w:rFonts w:ascii="Cambria" w:hAnsi="Cambria" w:cstheme="minorHAnsi"/>
          <w:sz w:val="20"/>
          <w:szCs w:val="20"/>
        </w:rPr>
      </w:pPr>
      <w:r>
        <w:rPr>
          <w:noProof/>
        </w:rPr>
        <w:lastRenderedPageBreak/>
        <mc:AlternateContent>
          <mc:Choice Requires="wpg">
            <w:drawing>
              <wp:anchor distT="0" distB="0" distL="114300" distR="114300" simplePos="0" relativeHeight="251663360" behindDoc="0" locked="0" layoutInCell="1" allowOverlap="1" wp14:anchorId="3743DF77" wp14:editId="48094550">
                <wp:simplePos x="0" y="0"/>
                <wp:positionH relativeFrom="column">
                  <wp:posOffset>0</wp:posOffset>
                </wp:positionH>
                <wp:positionV relativeFrom="paragraph">
                  <wp:posOffset>0</wp:posOffset>
                </wp:positionV>
                <wp:extent cx="8420431" cy="5947576"/>
                <wp:effectExtent l="0" t="0" r="0" b="0"/>
                <wp:wrapNone/>
                <wp:docPr id="8" name="Group 8"/>
                <wp:cNvGraphicFramePr/>
                <a:graphic xmlns:a="http://schemas.openxmlformats.org/drawingml/2006/main">
                  <a:graphicData uri="http://schemas.microsoft.com/office/word/2010/wordprocessingGroup">
                    <wpg:wgp>
                      <wpg:cNvGrpSpPr/>
                      <wpg:grpSpPr>
                        <a:xfrm>
                          <a:off x="0" y="0"/>
                          <a:ext cx="8420431" cy="5947576"/>
                          <a:chOff x="0" y="0"/>
                          <a:chExt cx="8420431" cy="5947576"/>
                        </a:xfrm>
                      </wpg:grpSpPr>
                      <pic:pic xmlns:pic="http://schemas.openxmlformats.org/drawingml/2006/picture">
                        <pic:nvPicPr>
                          <pic:cNvPr id="2" name="Picture 2" descr="\\WIMS.who.int\HQ\GVA11\Home\POKUK\Desktop\blbllb.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20431" cy="5947576"/>
                          </a:xfrm>
                          <a:prstGeom prst="rect">
                            <a:avLst/>
                          </a:prstGeom>
                          <a:noFill/>
                          <a:ln>
                            <a:noFill/>
                          </a:ln>
                        </pic:spPr>
                      </pic:pic>
                      <wps:wsp>
                        <wps:cNvPr id="3" name="Text Box 3"/>
                        <wps:cNvSpPr txBox="1"/>
                        <wps:spPr>
                          <a:xfrm>
                            <a:off x="2727297" y="341906"/>
                            <a:ext cx="1057524" cy="1987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9AA052" w14:textId="540A8D8D" w:rsidR="00A7689D" w:rsidRPr="00A7689D" w:rsidRDefault="00A7689D" w:rsidP="00A7689D">
                              <w:pPr>
                                <w:rPr>
                                  <w:color w:val="FF0000"/>
                                  <w:sz w:val="14"/>
                                  <w:szCs w:val="14"/>
                                  <w:lang w:val="en-GB"/>
                                </w:rPr>
                              </w:pPr>
                              <w:r w:rsidRPr="00A7689D">
                                <w:rPr>
                                  <w:color w:val="FF0000"/>
                                  <w:sz w:val="14"/>
                                  <w:szCs w:val="14"/>
                                  <w:lang w:val="en-GB"/>
                                </w:rPr>
                                <w:t>[06.10.2017]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6384897" y="2083242"/>
                            <a:ext cx="667910" cy="238539"/>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7038CEB" w14:textId="3FEA66D4" w:rsidR="00A7689D" w:rsidRPr="00A7689D" w:rsidRDefault="00A7689D" w:rsidP="00A7689D">
                              <w:pPr>
                                <w:rPr>
                                  <w:color w:val="FF0000"/>
                                  <w:sz w:val="14"/>
                                  <w:szCs w:val="14"/>
                                  <w:lang w:val="en-GB"/>
                                </w:rPr>
                              </w:pPr>
                              <w:r>
                                <w:rPr>
                                  <w:color w:val="FF0000"/>
                                  <w:sz w:val="14"/>
                                  <w:szCs w:val="14"/>
                                  <w:lang w:val="en-GB"/>
                                </w:rPr>
                                <w:t>UNDG TT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866692" y="3172570"/>
                            <a:ext cx="993527" cy="214686"/>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E77BC5E" w14:textId="3282B350" w:rsidR="00A7689D" w:rsidRPr="00A7689D" w:rsidRDefault="00A7689D" w:rsidP="00A7689D">
                              <w:pPr>
                                <w:rPr>
                                  <w:sz w:val="18"/>
                                  <w:szCs w:val="18"/>
                                  <w:lang w:val="en-GB"/>
                                </w:rPr>
                              </w:pPr>
                              <w:r>
                                <w:rPr>
                                  <w:sz w:val="18"/>
                                  <w:szCs w:val="18"/>
                                  <w:lang w:val="en-GB"/>
                                </w:rPr>
                                <w:t>RG on Gender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43DF77" id="Group 8" o:spid="_x0000_s1026" style="position:absolute;left:0;text-align:left;margin-left:0;margin-top:0;width:663.05pt;height:468.3pt;z-index:251663360" coordsize="84204,59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e/+Csv/&#10;ACjG+Pn/AGIer/8ApJJX8hdf16f8FZf+UY3x8/7EPV//AEkkr+QugqJ/Tb/wa/8A/KJbwz/2HtW/&#10;9KTX6F1+en/Br/8A8olvDP8A2HtW/wDSk1+hdB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z3/wAFZf8AlGN8fP8AsQ9X/wDSSSv5C6/r0/4Ky/8AKMb4+f8AYh6v&#10;/wCkklfyF0FRP6bf+DX/AP5RLeGf+w9q3/pSa/Quvz0/4Nf/APlEt4Z/7D2rf+lJr9C6C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nv/AIKy/wDKMb4+f9iHq/8A&#10;6SSV/IXX9en/AAVl/wCUY3x8/wCxD1f/ANJJK/kLoKif02/8Gv8A/wAolvDP/Ye1b/0pNfoXX56f&#10;8Gv/APyiW8M/9h7Vv/Sk1+hdBIUUUUAFFFFABRRRQAUUUUAFFFFABRRRQAUUUUAFFFFABRRRQAUU&#10;UUAFFFFABRRRQAUUUUAFFFGaACiiigAooooAKKKKACijNGc0AFFFFABRRRQAUUZooAKKKKACiiig&#10;AooozQAUUUZoAKKM0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e/+&#10;Csv/ACjG+Pn/AGIer/8ApJJX8hdf16f8FZf+UY3x8/7EPV//AEkkr+QugqJ/Tb/wa/8A/KJbwz/2&#10;HtW/9KTX6F1+en/Br/8A8olvDP8A2HtW/wDSk1+hdB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z3/wAFZf8AlGN8fP8AsQ9X/wDSSSv5C6/r0/4Ky/8AKMb4+f8A&#10;Yh6v/wCkklfyF0FRP6bf+DX/AP5RLeGf+w9q3/pSa/Quvz0/4Nf/APlEt4Z/7D2rf+lJr9C6CQoo&#10;ooAKKKKACiiigAooooAKKKKACiiigAooooAKKKKACiiigAooooAKKKKACiiigAooooAKKKKACiii&#10;gAooooAKKKKACiiigAooooAKKKKACiiigAooooAKKKKACiiigAooooAKKKN1ABRRnij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84204;height:5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">
                  <v:imagedata r:id="rId13" o:title="blbllb"/>
                </v:shape>
                <v:shapetype id="_x0000_t202" coordsize="21600,21600" o:spt="202" path="m,l,21600r21600,l21600,xe">
                  <v:stroke joinstyle="miter"/>
                  <v:path gradientshapeok="t" o:connecttype="rect"/>
                </v:shapetype>
                <v:shape id="Text Box 3" o:spid="_x0000_s1028" type="#_x0000_t202" style="position:absolute;left:27272;top:3419;width:10576;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529AA052" w14:textId="540A8D8D" w:rsidR="00A7689D" w:rsidRPr="00A7689D" w:rsidRDefault="00A7689D" w:rsidP="00A7689D">
                        <w:pPr>
                          <w:rPr>
                            <w:color w:val="FF0000"/>
                            <w:sz w:val="14"/>
                            <w:szCs w:val="14"/>
                            <w:lang w:val="en-GB"/>
                          </w:rPr>
                        </w:pPr>
                        <w:r w:rsidRPr="00A7689D">
                          <w:rPr>
                            <w:color w:val="FF0000"/>
                            <w:sz w:val="14"/>
                            <w:szCs w:val="14"/>
                            <w:lang w:val="en-GB"/>
                          </w:rPr>
                          <w:t>[06.10.2017]</w:t>
                        </w:r>
                      </w:p>
                    </w:txbxContent>
                  </v:textbox>
                </v:shape>
                <v:shape id="Text Box 4" o:spid="_x0000_s1029" type="#_x0000_t202" style="position:absolute;left:63848;top:20832;width:668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" fillcolor="white [3201]" strokecolor="red" strokeweight=".5pt">
                  <v:textbox>
                    <w:txbxContent>
                      <w:p w14:paraId="47038CEB" w14:textId="3FEA66D4" w:rsidR="00A7689D" w:rsidRPr="00A7689D" w:rsidRDefault="00A7689D" w:rsidP="00A7689D">
                        <w:pPr>
                          <w:rPr>
                            <w:color w:val="FF0000"/>
                            <w:sz w:val="14"/>
                            <w:szCs w:val="14"/>
                            <w:lang w:val="en-GB"/>
                          </w:rPr>
                        </w:pPr>
                        <w:r>
                          <w:rPr>
                            <w:color w:val="FF0000"/>
                            <w:sz w:val="14"/>
                            <w:szCs w:val="14"/>
                            <w:lang w:val="en-GB"/>
                          </w:rPr>
                          <w:t>UNDG TT A</w:t>
                        </w:r>
                      </w:p>
                    </w:txbxContent>
                  </v:textbox>
                </v:shape>
                <v:shape id="Text Box 5" o:spid="_x0000_s1030" type="#_x0000_t202" style="position:absolute;left:8666;top:31725;width:993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" fillcolor="white [3201]" strokecolor="black [3213]" strokeweight=".5pt">
                  <v:textbox>
                    <w:txbxContent>
                      <w:p w14:paraId="1E77BC5E" w14:textId="3282B350" w:rsidR="00A7689D" w:rsidRPr="00A7689D" w:rsidRDefault="00A7689D" w:rsidP="00A7689D">
                        <w:pPr>
                          <w:rPr>
                            <w:sz w:val="18"/>
                            <w:szCs w:val="18"/>
                            <w:lang w:val="en-GB"/>
                          </w:rPr>
                        </w:pPr>
                        <w:r>
                          <w:rPr>
                            <w:sz w:val="18"/>
                            <w:szCs w:val="18"/>
                            <w:lang w:val="en-GB"/>
                          </w:rPr>
                          <w:t>RG on Gender</w:t>
                        </w:r>
                      </w:p>
                    </w:txbxContent>
                  </v:textbox>
                </v:shape>
              </v:group>
            </w:pict>
          </mc:Fallback>
        </mc:AlternateContent>
      </w:r>
      <w:r>
        <w:rPr>
          <w:noProof/>
        </w:rPr>
        <mc:AlternateContent>
          <mc:Choice Requires="wps">
            <w:drawing>
              <wp:anchor distT="0" distB="0" distL="114300" distR="114300" simplePos="0" relativeHeight="251665408" behindDoc="0" locked="0" layoutInCell="1" allowOverlap="1" wp14:anchorId="70AC9D22" wp14:editId="2FB74739">
                <wp:simplePos x="0" y="0"/>
                <wp:positionH relativeFrom="column">
                  <wp:posOffset>1908313</wp:posOffset>
                </wp:positionH>
                <wp:positionV relativeFrom="paragraph">
                  <wp:posOffset>-2636078</wp:posOffset>
                </wp:positionV>
                <wp:extent cx="166977" cy="0"/>
                <wp:effectExtent l="0" t="0" r="24130" b="19050"/>
                <wp:wrapNone/>
                <wp:docPr id="7" name="Straight Connector 7"/>
                <wp:cNvGraphicFramePr/>
                <a:graphic xmlns:a="http://schemas.openxmlformats.org/drawingml/2006/main">
                  <a:graphicData uri="http://schemas.microsoft.com/office/word/2010/wordprocessingShape">
                    <wps:wsp>
                      <wps:cNvCnPr/>
                      <wps:spPr>
                        <a:xfrm>
                          <a:off x="0" y="0"/>
                          <a:ext cx="166977"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EBE6AA"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0.25pt,-207.55pt" to="163.4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" strokecolor="black [3040]" strokeweight="1pt">
                <v:stroke dashstyle="dash"/>
              </v:line>
            </w:pict>
          </mc:Fallback>
        </mc:AlternateContent>
      </w:r>
      <w:r>
        <w:rPr>
          <w:noProof/>
        </w:rPr>
        <mc:AlternateContent>
          <mc:Choice Requires="wps">
            <w:drawing>
              <wp:anchor distT="0" distB="0" distL="114300" distR="114300" simplePos="0" relativeHeight="251664384" behindDoc="0" locked="0" layoutInCell="1" allowOverlap="1" wp14:anchorId="1EBF192C" wp14:editId="61D1C897">
                <wp:simplePos x="0" y="0"/>
                <wp:positionH relativeFrom="column">
                  <wp:posOffset>2075290</wp:posOffset>
                </wp:positionH>
                <wp:positionV relativeFrom="paragraph">
                  <wp:posOffset>-2945958</wp:posOffset>
                </wp:positionV>
                <wp:extent cx="0" cy="310101"/>
                <wp:effectExtent l="0" t="0" r="19050" b="13970"/>
                <wp:wrapNone/>
                <wp:docPr id="6" name="Straight Connector 6"/>
                <wp:cNvGraphicFramePr/>
                <a:graphic xmlns:a="http://schemas.openxmlformats.org/drawingml/2006/main">
                  <a:graphicData uri="http://schemas.microsoft.com/office/word/2010/wordprocessingShape">
                    <wps:wsp>
                      <wps:cNvCnPr/>
                      <wps:spPr>
                        <a:xfrm>
                          <a:off x="0" y="0"/>
                          <a:ext cx="0" cy="310101"/>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FE7233"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3.4pt,-231.95pt" to="163.4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" strokecolor="black [3040]" strokeweight="1pt">
                <v:stroke dashstyle="dash"/>
              </v:line>
            </w:pict>
          </mc:Fallback>
        </mc:AlternateContent>
      </w:r>
    </w:p>
    <w:sectPr w:rsidR="00C01CAE" w:rsidRPr="000A10A4" w:rsidSect="00683C54">
      <w:pgSz w:w="15840" w:h="12240" w:orient="landscape"/>
      <w:pgMar w:top="1440" w:right="11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POKU, Kwame" w:date="2017-10-06T13:57:00Z" w:initials="POKUK">
    <w:p w14:paraId="7B1EFDED" w14:textId="2488C697" w:rsidR="00A0175C" w:rsidRDefault="00A0175C">
      <w:pPr>
        <w:pStyle w:val="CommentText"/>
      </w:pPr>
      <w:r>
        <w:rPr>
          <w:rStyle w:val="CommentReference"/>
        </w:rPr>
        <w:annotationRef/>
      </w:r>
      <w:r>
        <w:t>This covers OCHA’s comments about not only look at IASC</w:t>
      </w:r>
    </w:p>
  </w:comment>
  <w:comment w:id="4" w:author="Sara Sekkenes" w:date="2017-10-06T13:57:00Z" w:initials="SS">
    <w:p w14:paraId="64ADF277" w14:textId="3F966ED6" w:rsidR="00E116CB" w:rsidRDefault="00E116CB">
      <w:pPr>
        <w:pStyle w:val="CommentText"/>
      </w:pPr>
      <w:r>
        <w:rPr>
          <w:rStyle w:val="CommentReference"/>
        </w:rPr>
        <w:annotationRef/>
      </w:r>
      <w:r w:rsidR="00E31D44">
        <w:rPr>
          <w:rFonts w:ascii="Cambria" w:hAnsi="Cambria" w:cstheme="minorHAnsi"/>
        </w:rPr>
        <w:t xml:space="preserve">suggested by </w:t>
      </w:r>
      <w:r>
        <w:rPr>
          <w:rFonts w:ascii="Cambria" w:hAnsi="Cambria" w:cstheme="minorHAnsi"/>
        </w:rPr>
        <w:t>InterAction</w:t>
      </w:r>
    </w:p>
  </w:comment>
  <w:comment w:id="8" w:author="Sara Sekkenes" w:date="2017-10-06T13:57:00Z" w:initials="SS">
    <w:p w14:paraId="79AB008C" w14:textId="43CEE343" w:rsidR="00E116CB" w:rsidRDefault="00E116CB">
      <w:pPr>
        <w:pStyle w:val="CommentText"/>
      </w:pPr>
      <w:r>
        <w:rPr>
          <w:rStyle w:val="CommentReference"/>
        </w:rPr>
        <w:annotationRef/>
      </w:r>
      <w:r w:rsidR="00E31D44">
        <w:rPr>
          <w:rFonts w:ascii="Cambria" w:hAnsi="Cambria" w:cstheme="minorHAnsi"/>
        </w:rPr>
        <w:t xml:space="preserve">by </w:t>
      </w:r>
      <w:r>
        <w:rPr>
          <w:rFonts w:ascii="Cambria" w:hAnsi="Cambria" w:cstheme="minorHAnsi"/>
        </w:rPr>
        <w:t>OCHA, UNHCR, FAO, UNICEF</w:t>
      </w:r>
    </w:p>
  </w:comment>
  <w:comment w:id="14" w:author="Sara Sekkenes" w:date="2017-10-06T13:57:00Z" w:initials="SS">
    <w:p w14:paraId="4171109E" w14:textId="0CB1B68F" w:rsidR="00E116CB" w:rsidRDefault="00E116CB">
      <w:pPr>
        <w:pStyle w:val="CommentText"/>
      </w:pPr>
      <w:r>
        <w:rPr>
          <w:rStyle w:val="CommentReference"/>
        </w:rPr>
        <w:annotationRef/>
      </w:r>
      <w:r w:rsidR="00E31D44">
        <w:rPr>
          <w:rFonts w:ascii="Cambria" w:hAnsi="Cambria" w:cstheme="minorHAnsi"/>
        </w:rPr>
        <w:t xml:space="preserve">by </w:t>
      </w:r>
      <w:r>
        <w:rPr>
          <w:rFonts w:ascii="Cambria" w:hAnsi="Cambria" w:cstheme="minorHAnsi"/>
        </w:rPr>
        <w:t>UNICEF</w:t>
      </w:r>
    </w:p>
  </w:comment>
  <w:comment w:id="34" w:author="Sara Sekkenes" w:date="2017-10-06T13:57:00Z" w:initials="SS">
    <w:p w14:paraId="3DF64616" w14:textId="31B34412" w:rsidR="00E116CB" w:rsidRDefault="00E116CB">
      <w:pPr>
        <w:pStyle w:val="CommentText"/>
      </w:pPr>
      <w:r>
        <w:rPr>
          <w:rStyle w:val="CommentReference"/>
        </w:rPr>
        <w:annotationRef/>
      </w:r>
      <w:r w:rsidR="00E31D44">
        <w:rPr>
          <w:rFonts w:ascii="Cambria" w:hAnsi="Cambria" w:cstheme="minorHAnsi"/>
        </w:rPr>
        <w:t xml:space="preserve">by </w:t>
      </w:r>
      <w:r>
        <w:rPr>
          <w:rFonts w:ascii="Cambria" w:hAnsi="Cambria" w:cstheme="minorHAnsi"/>
        </w:rPr>
        <w:t>FAO</w:t>
      </w:r>
    </w:p>
  </w:comment>
  <w:comment w:id="40" w:author="Sara Sekkenes" w:date="2017-10-06T13:57:00Z" w:initials="SS">
    <w:p w14:paraId="2C044B60" w14:textId="79F81CB4" w:rsidR="00E116CB" w:rsidRDefault="00E116CB">
      <w:pPr>
        <w:pStyle w:val="CommentText"/>
      </w:pPr>
      <w:r>
        <w:rPr>
          <w:rStyle w:val="CommentReference"/>
        </w:rPr>
        <w:annotationRef/>
      </w:r>
      <w:r w:rsidR="004030EC">
        <w:rPr>
          <w:rFonts w:asciiTheme="majorHAnsi" w:hAnsiTheme="majorHAnsi" w:cstheme="minorHAnsi"/>
        </w:rPr>
        <w:t xml:space="preserve">by </w:t>
      </w:r>
      <w:r>
        <w:rPr>
          <w:rFonts w:asciiTheme="majorHAnsi" w:hAnsiTheme="majorHAnsi" w:cstheme="minorHAnsi"/>
        </w:rPr>
        <w:t>OCHA</w:t>
      </w:r>
    </w:p>
  </w:comment>
  <w:comment w:id="42" w:author="Sara Sekkenes" w:date="2017-10-06T13:57:00Z" w:initials="SS">
    <w:p w14:paraId="2DF16AEC" w14:textId="02F3F346" w:rsidR="00E116CB" w:rsidRDefault="00E116CB">
      <w:pPr>
        <w:pStyle w:val="CommentText"/>
      </w:pPr>
      <w:r>
        <w:rPr>
          <w:rStyle w:val="CommentReference"/>
        </w:rPr>
        <w:annotationRef/>
      </w:r>
      <w:r w:rsidR="004030EC">
        <w:rPr>
          <w:rFonts w:asciiTheme="majorHAnsi" w:hAnsiTheme="majorHAnsi" w:cstheme="minorHAnsi"/>
        </w:rPr>
        <w:t xml:space="preserve">by </w:t>
      </w:r>
      <w:r>
        <w:rPr>
          <w:rFonts w:asciiTheme="majorHAnsi" w:hAnsiTheme="majorHAnsi" w:cstheme="minorHAnsi"/>
        </w:rPr>
        <w:t>UNDP, IOM, OHCHR</w:t>
      </w:r>
    </w:p>
  </w:comment>
  <w:comment w:id="43" w:author="Sara Sekkenes" w:date="2017-10-06T13:57:00Z" w:initials="SS">
    <w:p w14:paraId="1396735D" w14:textId="0BF3225C" w:rsidR="00E116CB" w:rsidRDefault="00E116CB" w:rsidP="005B0C76">
      <w:pPr>
        <w:pStyle w:val="CommentText"/>
      </w:pPr>
      <w:r>
        <w:rPr>
          <w:rStyle w:val="CommentReference"/>
        </w:rPr>
        <w:annotationRef/>
      </w:r>
      <w:r w:rsidR="005B0C76">
        <w:rPr>
          <w:rFonts w:asciiTheme="majorHAnsi" w:hAnsiTheme="majorHAnsi" w:cstheme="minorHAnsi"/>
        </w:rPr>
        <w:t xml:space="preserve">echoes comments </w:t>
      </w:r>
      <w:r w:rsidR="004030EC">
        <w:rPr>
          <w:rFonts w:asciiTheme="majorHAnsi" w:hAnsiTheme="majorHAnsi" w:cstheme="minorHAnsi"/>
        </w:rPr>
        <w:t xml:space="preserve">by </w:t>
      </w:r>
      <w:r>
        <w:rPr>
          <w:rFonts w:asciiTheme="majorHAnsi" w:hAnsiTheme="majorHAnsi" w:cstheme="minorHAnsi"/>
        </w:rPr>
        <w:t>WFP</w:t>
      </w:r>
    </w:p>
  </w:comment>
  <w:comment w:id="45" w:author="Sara Sekkenes" w:date="2017-10-06T13:57:00Z" w:initials="SS">
    <w:p w14:paraId="30B209A9" w14:textId="6D6BAA5A" w:rsidR="004030EC" w:rsidRPr="004030EC" w:rsidRDefault="004030EC">
      <w:pPr>
        <w:pStyle w:val="CommentText"/>
        <w:rPr>
          <w:rFonts w:asciiTheme="majorHAnsi" w:hAnsiTheme="majorHAnsi"/>
        </w:rPr>
      </w:pPr>
      <w:r>
        <w:rPr>
          <w:rStyle w:val="CommentReference"/>
        </w:rPr>
        <w:annotationRef/>
      </w:r>
      <w:r w:rsidRPr="004030EC">
        <w:rPr>
          <w:rFonts w:asciiTheme="majorHAnsi" w:hAnsiTheme="majorHAnsi"/>
        </w:rPr>
        <w:t>by UNDP, IOM, OHCHR</w:t>
      </w:r>
    </w:p>
  </w:comment>
  <w:comment w:id="48" w:author="Sara Sekkenes" w:date="2017-10-06T13:57:00Z" w:initials="SS">
    <w:p w14:paraId="404F0B7F" w14:textId="56CDF998" w:rsidR="00E116CB" w:rsidRPr="004030EC" w:rsidRDefault="00E116CB">
      <w:pPr>
        <w:pStyle w:val="CommentText"/>
      </w:pPr>
      <w:r>
        <w:rPr>
          <w:rStyle w:val="CommentReference"/>
        </w:rPr>
        <w:annotationRef/>
      </w:r>
      <w:r w:rsidRPr="004030EC">
        <w:rPr>
          <w:rFonts w:ascii="Cambria" w:hAnsi="Cambria" w:cstheme="minorHAnsi"/>
        </w:rPr>
        <w:t>from presentation</w:t>
      </w:r>
    </w:p>
  </w:comment>
  <w:comment w:id="53" w:author="Sara Sekkenes" w:date="2017-10-06T13:57:00Z" w:initials="SS">
    <w:p w14:paraId="4FE6DA3E" w14:textId="3D753BAE" w:rsidR="00E116CB" w:rsidRDefault="00E116CB">
      <w:pPr>
        <w:pStyle w:val="CommentText"/>
      </w:pPr>
      <w:r>
        <w:rPr>
          <w:rStyle w:val="CommentReference"/>
        </w:rPr>
        <w:annotationRef/>
      </w:r>
      <w:r>
        <w:rPr>
          <w:rFonts w:ascii="Cambria" w:hAnsi="Cambria" w:cstheme="minorHAnsi"/>
        </w:rPr>
        <w:t>supported by UNFPA</w:t>
      </w:r>
    </w:p>
  </w:comment>
  <w:comment w:id="54" w:author="Sara Sekkenes" w:date="2017-10-06T13:57:00Z" w:initials="SS">
    <w:p w14:paraId="2CD7DD11" w14:textId="18441CD6" w:rsidR="00F55046" w:rsidRDefault="00F55046">
      <w:pPr>
        <w:pStyle w:val="CommentText"/>
      </w:pPr>
      <w:r>
        <w:rPr>
          <w:rStyle w:val="CommentReference"/>
        </w:rPr>
        <w:annotationRef/>
      </w:r>
      <w:r>
        <w:rPr>
          <w:rFonts w:ascii="Cambria" w:hAnsi="Cambria" w:cstheme="minorHAnsi"/>
        </w:rPr>
        <w:t>supported by ICVA, IFRC</w:t>
      </w:r>
    </w:p>
  </w:comment>
  <w:comment w:id="59" w:author="Sara Sekkenes" w:date="2017-10-06T13:57:00Z" w:initials="SS">
    <w:p w14:paraId="25BD1B9B" w14:textId="313FEA9D" w:rsidR="00F55046" w:rsidRDefault="00F55046">
      <w:pPr>
        <w:pStyle w:val="CommentText"/>
      </w:pPr>
      <w:r>
        <w:rPr>
          <w:rStyle w:val="CommentReference"/>
        </w:rPr>
        <w:annotationRef/>
      </w:r>
      <w:r w:rsidR="004030EC">
        <w:rPr>
          <w:rFonts w:ascii="Cambria" w:hAnsi="Cambria" w:cstheme="minorHAnsi"/>
        </w:rPr>
        <w:t xml:space="preserve">by </w:t>
      </w:r>
      <w:r>
        <w:rPr>
          <w:rFonts w:ascii="Cambria" w:hAnsi="Cambria" w:cstheme="minorHAnsi"/>
        </w:rPr>
        <w:t>UNFPA</w:t>
      </w:r>
    </w:p>
  </w:comment>
  <w:comment w:id="61" w:author="Sara Sekkenes" w:date="2017-10-06T13:57:00Z" w:initials="SS">
    <w:p w14:paraId="291E0D5C" w14:textId="494956D3" w:rsidR="00F55046" w:rsidRDefault="00F55046">
      <w:pPr>
        <w:pStyle w:val="CommentText"/>
      </w:pPr>
      <w:r>
        <w:rPr>
          <w:rStyle w:val="CommentReference"/>
        </w:rPr>
        <w:annotationRef/>
      </w:r>
      <w:r w:rsidR="004030EC">
        <w:rPr>
          <w:rFonts w:ascii="Cambria" w:hAnsi="Cambria" w:cstheme="minorHAnsi"/>
        </w:rPr>
        <w:t xml:space="preserve">by </w:t>
      </w:r>
      <w:r>
        <w:rPr>
          <w:rFonts w:ascii="Cambria" w:hAnsi="Cambria" w:cstheme="minorHAnsi"/>
        </w:rPr>
        <w:t>UNDP, OHCHR, UNICEF</w:t>
      </w:r>
    </w:p>
  </w:comment>
  <w:comment w:id="65" w:author="Sara Sekkenes [2]" w:date="2017-10-06T15:53:00Z" w:initials="SS">
    <w:p w14:paraId="7A0E616A" w14:textId="1C14C105" w:rsidR="00591F1F" w:rsidRDefault="00591F1F">
      <w:pPr>
        <w:pStyle w:val="CommentText"/>
      </w:pPr>
      <w:r>
        <w:rPr>
          <w:rStyle w:val="CommentReference"/>
        </w:rPr>
        <w:annotationRef/>
      </w:r>
      <w:r>
        <w:rPr>
          <w:rFonts w:ascii="Cambria" w:hAnsi="Cambria" w:cstheme="minorHAnsi"/>
        </w:rPr>
        <w:t>WFP</w:t>
      </w:r>
    </w:p>
  </w:comment>
  <w:comment w:id="67" w:author="Sara Sekkenes" w:date="2017-10-06T13:57:00Z" w:initials="SS">
    <w:p w14:paraId="00B8D899" w14:textId="07E7FF38" w:rsidR="00F55046" w:rsidRDefault="00F55046">
      <w:pPr>
        <w:pStyle w:val="CommentText"/>
      </w:pPr>
      <w:r>
        <w:rPr>
          <w:rStyle w:val="CommentReference"/>
        </w:rPr>
        <w:annotationRef/>
      </w:r>
      <w:r w:rsidR="004030EC">
        <w:rPr>
          <w:rFonts w:ascii="Cambria" w:hAnsi="Cambria" w:cstheme="minorHAnsi"/>
        </w:rPr>
        <w:t xml:space="preserve">by </w:t>
      </w:r>
      <w:r>
        <w:rPr>
          <w:rFonts w:ascii="Cambria" w:hAnsi="Cambria" w:cstheme="minorHAnsi"/>
        </w:rPr>
        <w:t>UN Habitat</w:t>
      </w:r>
    </w:p>
  </w:comment>
  <w:comment w:id="70" w:author="Sara Sekkenes" w:date="2017-10-06T13:57:00Z" w:initials="SS">
    <w:p w14:paraId="61062B30" w14:textId="1F5B1859" w:rsidR="00F55046" w:rsidRDefault="00F55046">
      <w:pPr>
        <w:pStyle w:val="CommentText"/>
      </w:pPr>
      <w:r>
        <w:rPr>
          <w:rStyle w:val="CommentReference"/>
        </w:rPr>
        <w:annotationRef/>
      </w:r>
      <w:r w:rsidR="004030EC">
        <w:rPr>
          <w:rFonts w:ascii="Cambria" w:hAnsi="Cambria" w:cstheme="minorHAnsi"/>
        </w:rPr>
        <w:t xml:space="preserve">by </w:t>
      </w:r>
      <w:r>
        <w:rPr>
          <w:rFonts w:ascii="Cambria" w:hAnsi="Cambria" w:cstheme="minorHAnsi"/>
        </w:rPr>
        <w:t>UN HABITAT, IOM</w:t>
      </w:r>
    </w:p>
  </w:comment>
  <w:comment w:id="74" w:author="Sara Sekkenes" w:date="2017-10-06T13:57:00Z" w:initials="SS">
    <w:p w14:paraId="0AE4C004" w14:textId="4CFE4A6D" w:rsidR="00F55046" w:rsidRDefault="00F55046">
      <w:pPr>
        <w:pStyle w:val="CommentText"/>
      </w:pPr>
      <w:r>
        <w:rPr>
          <w:rStyle w:val="CommentReference"/>
        </w:rPr>
        <w:annotationRef/>
      </w:r>
      <w:r w:rsidR="004030EC">
        <w:rPr>
          <w:rFonts w:ascii="Cambria" w:hAnsi="Cambria" w:cstheme="minorHAnsi"/>
        </w:rPr>
        <w:t xml:space="preserve">by </w:t>
      </w:r>
      <w:r>
        <w:rPr>
          <w:rFonts w:ascii="Cambria" w:hAnsi="Cambria" w:cstheme="minorHAnsi"/>
        </w:rPr>
        <w:t>IFRC, UNFPA</w:t>
      </w:r>
    </w:p>
  </w:comment>
  <w:comment w:id="76" w:author="Sara Sekkenes" w:date="2017-10-06T13:57:00Z" w:initials="SS">
    <w:p w14:paraId="504A0067" w14:textId="3F31BA8B" w:rsidR="00F55046" w:rsidRDefault="00F55046">
      <w:pPr>
        <w:pStyle w:val="CommentText"/>
      </w:pPr>
      <w:r>
        <w:rPr>
          <w:rStyle w:val="CommentReference"/>
        </w:rPr>
        <w:annotationRef/>
      </w:r>
      <w:r w:rsidR="004030EC">
        <w:rPr>
          <w:rFonts w:ascii="Cambria" w:hAnsi="Cambria" w:cstheme="minorHAnsi"/>
        </w:rPr>
        <w:t xml:space="preserve">by </w:t>
      </w:r>
      <w:r>
        <w:rPr>
          <w:rFonts w:ascii="Cambria" w:hAnsi="Cambria" w:cstheme="minorHAnsi"/>
        </w:rPr>
        <w:t>FAO, OCHA</w:t>
      </w:r>
    </w:p>
  </w:comment>
  <w:comment w:id="78" w:author="Sara Sekkenes" w:date="2017-10-06T13:57:00Z" w:initials="SS">
    <w:p w14:paraId="5477AE71" w14:textId="46BC2B5F" w:rsidR="00F55046" w:rsidRDefault="00F55046">
      <w:pPr>
        <w:pStyle w:val="CommentText"/>
      </w:pPr>
      <w:r>
        <w:rPr>
          <w:rStyle w:val="CommentReference"/>
        </w:rPr>
        <w:annotationRef/>
      </w:r>
      <w:r w:rsidR="004030EC">
        <w:rPr>
          <w:rFonts w:ascii="Cambria" w:hAnsi="Cambria" w:cstheme="minorHAnsi"/>
        </w:rPr>
        <w:t xml:space="preserve">by </w:t>
      </w:r>
      <w:r>
        <w:rPr>
          <w:rFonts w:ascii="Cambria" w:hAnsi="Cambria" w:cstheme="minorHAnsi"/>
        </w:rPr>
        <w:t>IFRC</w:t>
      </w:r>
    </w:p>
  </w:comment>
  <w:comment w:id="82" w:author="Sara Sekkenes" w:date="2017-10-06T13:57:00Z" w:initials="SS">
    <w:p w14:paraId="5A1460F0" w14:textId="7F3E47FE" w:rsidR="00F55046" w:rsidRDefault="00F55046">
      <w:pPr>
        <w:pStyle w:val="CommentText"/>
      </w:pPr>
      <w:r>
        <w:rPr>
          <w:rStyle w:val="CommentReference"/>
        </w:rPr>
        <w:annotationRef/>
      </w:r>
      <w:r w:rsidR="004030EC">
        <w:rPr>
          <w:rFonts w:ascii="Cambria" w:hAnsi="Cambria" w:cstheme="minorHAnsi"/>
        </w:rPr>
        <w:t xml:space="preserve">by </w:t>
      </w:r>
      <w:r>
        <w:rPr>
          <w:rFonts w:ascii="Cambria" w:hAnsi="Cambria" w:cstheme="minorHAnsi"/>
        </w:rPr>
        <w:t>SR for IDPs</w:t>
      </w:r>
    </w:p>
  </w:comment>
  <w:comment w:id="92" w:author="Sara Sekkenes" w:date="2017-10-06T15:45:00Z" w:initials="SS">
    <w:p w14:paraId="45052C38" w14:textId="36B62D0C" w:rsidR="002A086A" w:rsidRDefault="002A086A">
      <w:pPr>
        <w:pStyle w:val="CommentText"/>
      </w:pPr>
      <w:r>
        <w:rPr>
          <w:rStyle w:val="CommentReference"/>
        </w:rPr>
        <w:annotationRef/>
      </w:r>
      <w:r w:rsidRPr="002A086A">
        <w:rPr>
          <w:rFonts w:ascii="Cambria" w:hAnsi="Cambria" w:cstheme="minorHAnsi"/>
        </w:rPr>
        <w:t>by IOM, UNDP, UN Habitat, OHCHR, ICVA, and SCHR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B1EFDED" w15:done="0"/>
  <w15:commentEx w15:paraId="64ADF277" w15:done="0"/>
  <w15:commentEx w15:paraId="79AB008C" w15:done="0"/>
  <w15:commentEx w15:paraId="4171109E" w15:done="0"/>
  <w15:commentEx w15:paraId="3DF64616" w15:done="0"/>
  <w15:commentEx w15:paraId="2C044B60" w15:done="0"/>
  <w15:commentEx w15:paraId="2DF16AEC" w15:done="0"/>
  <w15:commentEx w15:paraId="1396735D" w15:done="0"/>
  <w15:commentEx w15:paraId="30B209A9" w15:done="0"/>
  <w15:commentEx w15:paraId="404F0B7F" w15:done="0"/>
  <w15:commentEx w15:paraId="4FE6DA3E" w15:done="0"/>
  <w15:commentEx w15:paraId="2CD7DD11" w15:done="0"/>
  <w15:commentEx w15:paraId="25BD1B9B" w15:done="0"/>
  <w15:commentEx w15:paraId="291E0D5C" w15:done="0"/>
  <w15:commentEx w15:paraId="7A0E616A" w15:done="0"/>
  <w15:commentEx w15:paraId="00B8D899" w15:done="0"/>
  <w15:commentEx w15:paraId="61062B30" w15:done="0"/>
  <w15:commentEx w15:paraId="0AE4C004" w15:done="0"/>
  <w15:commentEx w15:paraId="504A0067" w15:done="0"/>
  <w15:commentEx w15:paraId="5477AE71" w15:done="0"/>
  <w15:commentEx w15:paraId="5A1460F0" w15:done="0"/>
  <w15:commentEx w15:paraId="45052C38"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916BA" w14:textId="77777777" w:rsidR="00541C31" w:rsidRDefault="00541C31" w:rsidP="00A96663">
      <w:pPr>
        <w:spacing w:after="0" w:line="240" w:lineRule="auto"/>
      </w:pPr>
      <w:r>
        <w:separator/>
      </w:r>
    </w:p>
  </w:endnote>
  <w:endnote w:type="continuationSeparator" w:id="0">
    <w:p w14:paraId="2B611433" w14:textId="77777777" w:rsidR="00541C31" w:rsidRDefault="00541C31" w:rsidP="00A96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2618264"/>
      <w:docPartObj>
        <w:docPartGallery w:val="Page Numbers (Bottom of Page)"/>
        <w:docPartUnique/>
      </w:docPartObj>
    </w:sdtPr>
    <w:sdtEndPr>
      <w:rPr>
        <w:noProof/>
      </w:rPr>
    </w:sdtEndPr>
    <w:sdtContent>
      <w:p w14:paraId="35D157E6" w14:textId="06CB512A" w:rsidR="00A3620E" w:rsidRDefault="00A3620E">
        <w:pPr>
          <w:pStyle w:val="Footer"/>
          <w:jc w:val="right"/>
        </w:pPr>
        <w:r>
          <w:fldChar w:fldCharType="begin"/>
        </w:r>
        <w:r>
          <w:instrText xml:space="preserve"> PAGE   \* MERGEFORMAT </w:instrText>
        </w:r>
        <w:r>
          <w:fldChar w:fldCharType="separate"/>
        </w:r>
        <w:r w:rsidR="00591F1F">
          <w:rPr>
            <w:noProof/>
          </w:rPr>
          <w:t>4</w:t>
        </w:r>
        <w:r>
          <w:rPr>
            <w:noProof/>
          </w:rPr>
          <w:fldChar w:fldCharType="end"/>
        </w:r>
      </w:p>
    </w:sdtContent>
  </w:sdt>
  <w:p w14:paraId="3B25DF6F" w14:textId="77777777" w:rsidR="00A3620E" w:rsidRDefault="00A36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AA139" w14:textId="77777777" w:rsidR="00541C31" w:rsidRDefault="00541C31" w:rsidP="00A96663">
      <w:pPr>
        <w:spacing w:after="0" w:line="240" w:lineRule="auto"/>
      </w:pPr>
      <w:r>
        <w:separator/>
      </w:r>
    </w:p>
  </w:footnote>
  <w:footnote w:type="continuationSeparator" w:id="0">
    <w:p w14:paraId="29BC25FC" w14:textId="77777777" w:rsidR="00541C31" w:rsidRDefault="00541C31" w:rsidP="00A96663">
      <w:pPr>
        <w:spacing w:after="0" w:line="240" w:lineRule="auto"/>
      </w:pPr>
      <w:r>
        <w:continuationSeparator/>
      </w:r>
    </w:p>
  </w:footnote>
  <w:footnote w:id="1">
    <w:p w14:paraId="68D56551" w14:textId="77777777" w:rsidR="0019266E" w:rsidRPr="003C40F7" w:rsidRDefault="0019266E">
      <w:pPr>
        <w:pStyle w:val="FootnoteText"/>
        <w:rPr>
          <w:rFonts w:asciiTheme="majorHAnsi" w:hAnsiTheme="majorHAnsi"/>
          <w:sz w:val="16"/>
          <w:szCs w:val="16"/>
          <w:lang w:val="en-GB"/>
        </w:rPr>
      </w:pPr>
      <w:r w:rsidRPr="003C40F7">
        <w:rPr>
          <w:rStyle w:val="FootnoteReference"/>
          <w:rFonts w:asciiTheme="majorHAnsi" w:hAnsiTheme="majorHAnsi"/>
          <w:sz w:val="16"/>
          <w:szCs w:val="16"/>
        </w:rPr>
        <w:footnoteRef/>
      </w:r>
      <w:r w:rsidRPr="003C40F7">
        <w:rPr>
          <w:rFonts w:asciiTheme="majorHAnsi" w:hAnsiTheme="majorHAnsi"/>
          <w:sz w:val="16"/>
          <w:szCs w:val="16"/>
        </w:rPr>
        <w:t xml:space="preserve"> </w:t>
      </w:r>
      <w:r w:rsidRPr="003C40F7">
        <w:rPr>
          <w:rFonts w:asciiTheme="majorHAnsi" w:hAnsiTheme="majorHAnsi" w:cstheme="minorHAnsi"/>
          <w:sz w:val="16"/>
          <w:szCs w:val="16"/>
        </w:rPr>
        <w:t>Joint IASC TT and UN WG Transition, 21-22 October 2016.</w:t>
      </w:r>
    </w:p>
  </w:footnote>
  <w:footnote w:id="2">
    <w:p w14:paraId="5D9CC3D8" w14:textId="77777777" w:rsidR="003F2433" w:rsidRPr="003C40F7" w:rsidRDefault="003F2433" w:rsidP="007121E0">
      <w:pPr>
        <w:pStyle w:val="FootnoteText"/>
        <w:rPr>
          <w:rFonts w:asciiTheme="majorHAnsi" w:hAnsiTheme="majorHAnsi"/>
          <w:sz w:val="16"/>
          <w:szCs w:val="16"/>
          <w:lang w:val="en-GB"/>
        </w:rPr>
      </w:pPr>
      <w:r w:rsidRPr="006837BA">
        <w:rPr>
          <w:rStyle w:val="FootnoteReference"/>
          <w:rFonts w:asciiTheme="majorHAnsi" w:hAnsiTheme="majorHAnsi"/>
          <w:sz w:val="16"/>
          <w:szCs w:val="16"/>
        </w:rPr>
        <w:footnoteRef/>
      </w:r>
      <w:r w:rsidRPr="006837BA">
        <w:rPr>
          <w:rFonts w:asciiTheme="majorHAnsi" w:hAnsiTheme="majorHAnsi"/>
          <w:sz w:val="16"/>
          <w:szCs w:val="16"/>
        </w:rPr>
        <w:t xml:space="preserve"> </w:t>
      </w:r>
      <w:r w:rsidR="007121E0" w:rsidRPr="003C40F7">
        <w:rPr>
          <w:rFonts w:asciiTheme="majorHAnsi" w:hAnsiTheme="majorHAnsi" w:cstheme="minorHAnsi"/>
          <w:sz w:val="16"/>
          <w:szCs w:val="16"/>
        </w:rPr>
        <w:t xml:space="preserve">Secretary-General's </w:t>
      </w:r>
      <w:hyperlink r:id="rId1" w:history="1">
        <w:r w:rsidR="007121E0" w:rsidRPr="005E4600">
          <w:rPr>
            <w:rStyle w:val="Hyperlink"/>
            <w:rFonts w:asciiTheme="majorHAnsi" w:hAnsiTheme="majorHAnsi" w:cstheme="minorHAnsi"/>
            <w:sz w:val="16"/>
            <w:szCs w:val="16"/>
          </w:rPr>
          <w:t>statement</w:t>
        </w:r>
      </w:hyperlink>
      <w:r w:rsidR="007121E0" w:rsidRPr="003C40F7">
        <w:rPr>
          <w:rFonts w:asciiTheme="majorHAnsi" w:hAnsiTheme="majorHAnsi" w:cstheme="minorHAnsi"/>
          <w:sz w:val="16"/>
          <w:szCs w:val="16"/>
        </w:rPr>
        <w:t xml:space="preserve"> on the first anniversary of the World Humanitarian Summit</w:t>
      </w:r>
    </w:p>
  </w:footnote>
  <w:footnote w:id="3">
    <w:p w14:paraId="62121321" w14:textId="77777777" w:rsidR="00857686" w:rsidRPr="003C40F7" w:rsidRDefault="00857686" w:rsidP="003C40F7">
      <w:pPr>
        <w:autoSpaceDE w:val="0"/>
        <w:autoSpaceDN w:val="0"/>
        <w:adjustRightInd w:val="0"/>
        <w:spacing w:after="0" w:line="240" w:lineRule="auto"/>
        <w:rPr>
          <w:rFonts w:asciiTheme="majorHAnsi" w:hAnsiTheme="majorHAnsi"/>
          <w:sz w:val="16"/>
          <w:szCs w:val="16"/>
          <w:lang w:val="en-GB"/>
        </w:rPr>
      </w:pPr>
      <w:r w:rsidRPr="003C40F7">
        <w:rPr>
          <w:rStyle w:val="FootnoteReference"/>
          <w:rFonts w:asciiTheme="majorHAnsi" w:hAnsiTheme="majorHAnsi"/>
          <w:sz w:val="16"/>
          <w:szCs w:val="16"/>
        </w:rPr>
        <w:footnoteRef/>
      </w:r>
      <w:r w:rsidRPr="003C40F7">
        <w:rPr>
          <w:rFonts w:asciiTheme="majorHAnsi" w:hAnsiTheme="majorHAnsi" w:cstheme="minorHAnsi"/>
          <w:sz w:val="16"/>
          <w:szCs w:val="16"/>
        </w:rPr>
        <w:t xml:space="preserve"> </w:t>
      </w:r>
      <w:r w:rsidR="003C40F7" w:rsidRPr="003C40F7">
        <w:rPr>
          <w:rFonts w:asciiTheme="majorHAnsi" w:hAnsiTheme="majorHAnsi" w:cstheme="minorHAnsi"/>
          <w:sz w:val="16"/>
          <w:szCs w:val="16"/>
        </w:rPr>
        <w:t>A/72/76–E/2017/58</w:t>
      </w:r>
      <w:r w:rsidRPr="003C40F7">
        <w:rPr>
          <w:rFonts w:asciiTheme="majorHAnsi" w:hAnsiTheme="majorHAnsi" w:cstheme="minorHAnsi"/>
          <w:sz w:val="16"/>
          <w:szCs w:val="16"/>
        </w:rPr>
        <w:t>, “Strengthening of the coordination of emergency humanitarian assistance of the United Nations, advance unedited draft”</w:t>
      </w:r>
      <w:r w:rsidR="00B74B99" w:rsidRPr="003C40F7">
        <w:rPr>
          <w:rFonts w:asciiTheme="majorHAnsi" w:hAnsiTheme="majorHAnsi" w:cstheme="minorHAnsi"/>
          <w:sz w:val="16"/>
          <w:szCs w:val="16"/>
        </w:rPr>
        <w:t>, para 79, May 2017</w:t>
      </w:r>
      <w:r w:rsidRPr="003C40F7">
        <w:rPr>
          <w:rFonts w:asciiTheme="majorHAnsi" w:hAnsiTheme="majorHAnsi" w:cs="TimesNewRoman"/>
          <w:sz w:val="16"/>
          <w:szCs w:val="16"/>
          <w:lang w:val="en-GB"/>
        </w:rPr>
        <w:t xml:space="preserve">. </w:t>
      </w:r>
    </w:p>
  </w:footnote>
  <w:footnote w:id="4">
    <w:p w14:paraId="6A74B4C6" w14:textId="77777777" w:rsidR="00857686" w:rsidRPr="003C40F7" w:rsidRDefault="00857686" w:rsidP="00857686">
      <w:pPr>
        <w:pStyle w:val="FootnoteText"/>
        <w:rPr>
          <w:rFonts w:asciiTheme="majorHAnsi" w:hAnsiTheme="majorHAnsi"/>
          <w:sz w:val="16"/>
          <w:szCs w:val="16"/>
        </w:rPr>
      </w:pPr>
      <w:r w:rsidRPr="003C40F7">
        <w:rPr>
          <w:rStyle w:val="FootnoteReference"/>
          <w:rFonts w:asciiTheme="majorHAnsi" w:hAnsiTheme="majorHAnsi"/>
          <w:sz w:val="16"/>
          <w:szCs w:val="16"/>
        </w:rPr>
        <w:footnoteRef/>
      </w:r>
      <w:r w:rsidRPr="003C40F7">
        <w:rPr>
          <w:rStyle w:val="FootnoteReference"/>
          <w:rFonts w:asciiTheme="majorHAnsi" w:hAnsiTheme="majorHAnsi"/>
          <w:sz w:val="16"/>
          <w:szCs w:val="16"/>
        </w:rPr>
        <w:t xml:space="preserve"> </w:t>
      </w:r>
      <w:r w:rsidRPr="003C40F7">
        <w:rPr>
          <w:rFonts w:asciiTheme="majorHAnsi" w:hAnsiTheme="majorHAnsi"/>
          <w:sz w:val="16"/>
          <w:szCs w:val="16"/>
          <w:lang w:val="en-GB"/>
        </w:rPr>
        <w:t xml:space="preserve">SG Report “Repositioning the UN development system to deliver on the 2030 Agenda – Ensuring a Better Future for All”, </w:t>
      </w:r>
      <w:r w:rsidR="00B74B99" w:rsidRPr="003C40F7">
        <w:rPr>
          <w:rFonts w:asciiTheme="majorHAnsi" w:hAnsiTheme="majorHAnsi"/>
          <w:sz w:val="16"/>
          <w:szCs w:val="16"/>
          <w:lang w:val="en-GB"/>
        </w:rPr>
        <w:t>Advanced Unedited V</w:t>
      </w:r>
      <w:r w:rsidRPr="003C40F7">
        <w:rPr>
          <w:rFonts w:asciiTheme="majorHAnsi" w:hAnsiTheme="majorHAnsi"/>
          <w:sz w:val="16"/>
          <w:szCs w:val="16"/>
          <w:lang w:val="en-GB"/>
        </w:rPr>
        <w:t xml:space="preserve">ersion, </w:t>
      </w:r>
      <w:r w:rsidR="00B74B99" w:rsidRPr="003C40F7">
        <w:rPr>
          <w:rFonts w:asciiTheme="majorHAnsi" w:hAnsiTheme="majorHAnsi"/>
          <w:sz w:val="16"/>
          <w:szCs w:val="16"/>
          <w:lang w:val="en-GB"/>
        </w:rPr>
        <w:t xml:space="preserve">para 77, </w:t>
      </w:r>
      <w:r w:rsidRPr="003C40F7">
        <w:rPr>
          <w:rFonts w:asciiTheme="majorHAnsi" w:hAnsiTheme="majorHAnsi"/>
          <w:sz w:val="16"/>
          <w:szCs w:val="16"/>
          <w:lang w:val="en-GB"/>
        </w:rPr>
        <w:t>30 June 2017.</w:t>
      </w:r>
    </w:p>
  </w:footnote>
  <w:footnote w:id="5">
    <w:p w14:paraId="1A47FD54" w14:textId="77777777" w:rsidR="00E95359" w:rsidRPr="003C40F7" w:rsidRDefault="00E95359">
      <w:pPr>
        <w:pStyle w:val="FootnoteText"/>
        <w:rPr>
          <w:rFonts w:asciiTheme="majorHAnsi" w:hAnsiTheme="majorHAnsi"/>
          <w:sz w:val="16"/>
          <w:szCs w:val="16"/>
          <w:lang w:val="en-GB"/>
        </w:rPr>
      </w:pPr>
      <w:r w:rsidRPr="003C40F7">
        <w:rPr>
          <w:rStyle w:val="FootnoteReference"/>
          <w:rFonts w:asciiTheme="majorHAnsi" w:hAnsiTheme="majorHAnsi"/>
          <w:sz w:val="16"/>
          <w:szCs w:val="16"/>
        </w:rPr>
        <w:footnoteRef/>
      </w:r>
      <w:r w:rsidRPr="003C40F7">
        <w:rPr>
          <w:rFonts w:asciiTheme="majorHAnsi" w:hAnsiTheme="majorHAnsi"/>
          <w:sz w:val="16"/>
          <w:szCs w:val="16"/>
        </w:rPr>
        <w:t xml:space="preserve"> </w:t>
      </w:r>
      <w:r w:rsidRPr="003C40F7">
        <w:rPr>
          <w:rFonts w:asciiTheme="majorHAnsi" w:hAnsiTheme="majorHAnsi"/>
          <w:sz w:val="16"/>
          <w:szCs w:val="16"/>
          <w:lang w:val="en-GB"/>
        </w:rPr>
        <w:t>See HC/RC Survey Results</w:t>
      </w:r>
      <w:r w:rsidR="00042660" w:rsidRPr="003C40F7">
        <w:rPr>
          <w:rFonts w:asciiTheme="majorHAnsi" w:hAnsiTheme="majorHAnsi"/>
          <w:sz w:val="16"/>
          <w:szCs w:val="16"/>
          <w:lang w:val="en-GB"/>
        </w:rPr>
        <w:t>.</w:t>
      </w:r>
    </w:p>
  </w:footnote>
  <w:footnote w:id="6">
    <w:p w14:paraId="56CE3A7C" w14:textId="77777777" w:rsidR="00932601" w:rsidRPr="003C40F7" w:rsidRDefault="00932601" w:rsidP="00932601">
      <w:pPr>
        <w:pStyle w:val="FootnoteText"/>
        <w:rPr>
          <w:rFonts w:asciiTheme="majorHAnsi" w:hAnsiTheme="majorHAnsi"/>
          <w:sz w:val="16"/>
          <w:szCs w:val="16"/>
          <w:lang w:val="en-GB"/>
        </w:rPr>
      </w:pPr>
      <w:r w:rsidRPr="003C40F7">
        <w:rPr>
          <w:rStyle w:val="FootnoteReference"/>
          <w:rFonts w:asciiTheme="majorHAnsi" w:hAnsiTheme="majorHAnsi"/>
          <w:sz w:val="16"/>
          <w:szCs w:val="16"/>
        </w:rPr>
        <w:footnoteRef/>
      </w:r>
      <w:r w:rsidRPr="003C40F7">
        <w:rPr>
          <w:rFonts w:asciiTheme="majorHAnsi" w:hAnsiTheme="majorHAnsi"/>
          <w:sz w:val="16"/>
          <w:szCs w:val="16"/>
        </w:rPr>
        <w:t xml:space="preserve"> For full articulation of these </w:t>
      </w:r>
      <w:r w:rsidR="002521AA" w:rsidRPr="003C40F7">
        <w:rPr>
          <w:rFonts w:asciiTheme="majorHAnsi" w:hAnsiTheme="majorHAnsi"/>
          <w:sz w:val="16"/>
          <w:szCs w:val="16"/>
        </w:rPr>
        <w:t>lines of thought</w:t>
      </w:r>
      <w:r w:rsidRPr="003C40F7">
        <w:rPr>
          <w:rFonts w:asciiTheme="majorHAnsi" w:hAnsiTheme="majorHAnsi"/>
          <w:sz w:val="16"/>
          <w:szCs w:val="16"/>
        </w:rPr>
        <w:t>, refer to Analysis on the Intersection between NWoW and Sustaining Peace</w:t>
      </w:r>
      <w:r w:rsidR="00857686" w:rsidRPr="003C40F7">
        <w:rPr>
          <w:rFonts w:asciiTheme="majorHAnsi" w:hAnsiTheme="majorHAnsi"/>
          <w:sz w:val="16"/>
          <w:szCs w:val="16"/>
        </w:rPr>
        <w:t xml:space="preserve">, drafted for IASC WG </w:t>
      </w:r>
      <w:r w:rsidR="001933C3" w:rsidRPr="003C40F7">
        <w:rPr>
          <w:rFonts w:asciiTheme="majorHAnsi" w:hAnsiTheme="majorHAnsi"/>
          <w:sz w:val="16"/>
          <w:szCs w:val="16"/>
        </w:rPr>
        <w:t>m</w:t>
      </w:r>
      <w:r w:rsidR="00857686" w:rsidRPr="003C40F7">
        <w:rPr>
          <w:rFonts w:asciiTheme="majorHAnsi" w:hAnsiTheme="majorHAnsi"/>
          <w:sz w:val="16"/>
          <w:szCs w:val="16"/>
        </w:rPr>
        <w:t xml:space="preserve">eeting, </w:t>
      </w:r>
      <w:r w:rsidR="001933C3" w:rsidRPr="003C40F7">
        <w:rPr>
          <w:rFonts w:asciiTheme="majorHAnsi" w:hAnsiTheme="majorHAnsi"/>
          <w:sz w:val="16"/>
          <w:szCs w:val="16"/>
        </w:rPr>
        <w:t xml:space="preserve">April 2017, </w:t>
      </w:r>
      <w:r w:rsidR="00857686" w:rsidRPr="003C40F7">
        <w:rPr>
          <w:rFonts w:asciiTheme="majorHAnsi" w:hAnsiTheme="majorHAnsi"/>
          <w:sz w:val="16"/>
          <w:szCs w:val="16"/>
        </w:rPr>
        <w:t>Rome</w:t>
      </w:r>
      <w:r w:rsidR="009433A7" w:rsidRPr="003C40F7">
        <w:rPr>
          <w:rFonts w:asciiTheme="majorHAnsi" w:hAnsiTheme="majorHAnsi"/>
          <w:sz w:val="16"/>
          <w:szCs w:val="16"/>
        </w:rPr>
        <w:t>, available at https://interagencystandingcommittee.org/working-group/content/iasc-wg-analysis-papwer-nwow-sustaining-peace</w:t>
      </w:r>
      <w:r w:rsidR="00A420B5" w:rsidRPr="003C40F7">
        <w:rPr>
          <w:rFonts w:asciiTheme="majorHAnsi" w:hAnsiTheme="majorHAnsi"/>
          <w:sz w:val="16"/>
          <w:szCs w:val="16"/>
        </w:rPr>
        <w:t>.</w:t>
      </w:r>
    </w:p>
  </w:footnote>
  <w:footnote w:id="7">
    <w:p w14:paraId="40A67F03" w14:textId="1BE33D6E" w:rsidR="00FE39B8" w:rsidRPr="006837BA" w:rsidRDefault="00FE39B8" w:rsidP="00714FEE">
      <w:pPr>
        <w:pStyle w:val="FootnoteText"/>
        <w:rPr>
          <w:rFonts w:asciiTheme="majorHAnsi" w:hAnsiTheme="majorHAnsi"/>
          <w:sz w:val="16"/>
          <w:szCs w:val="16"/>
        </w:rPr>
      </w:pPr>
      <w:r w:rsidRPr="006837BA">
        <w:rPr>
          <w:rStyle w:val="FootnoteReference"/>
          <w:rFonts w:asciiTheme="majorHAnsi" w:hAnsiTheme="majorHAnsi"/>
          <w:sz w:val="16"/>
          <w:szCs w:val="16"/>
        </w:rPr>
        <w:footnoteRef/>
      </w:r>
      <w:r w:rsidRPr="006837BA">
        <w:rPr>
          <w:rFonts w:asciiTheme="majorHAnsi" w:hAnsiTheme="majorHAnsi"/>
          <w:sz w:val="16"/>
          <w:szCs w:val="16"/>
        </w:rPr>
        <w:t xml:space="preserve"> </w:t>
      </w:r>
      <w:r w:rsidR="00260BAC" w:rsidRPr="003C40F7">
        <w:rPr>
          <w:rFonts w:asciiTheme="majorHAnsi" w:hAnsiTheme="majorHAnsi"/>
          <w:sz w:val="16"/>
          <w:szCs w:val="16"/>
        </w:rPr>
        <w:t>Panel Discussion: Protracted crises, ECOSOC - Humanitarian Affairs Segment 2017</w:t>
      </w:r>
      <w:r w:rsidR="00B9190F" w:rsidRPr="006837BA">
        <w:rPr>
          <w:rFonts w:asciiTheme="majorHAnsi" w:hAnsiTheme="majorHAnsi"/>
          <w:sz w:val="16"/>
          <w:szCs w:val="16"/>
        </w:rPr>
        <w:t xml:space="preserve">, chaired by ERC </w:t>
      </w:r>
      <w:r w:rsidR="006837BA" w:rsidRPr="006837BA">
        <w:rPr>
          <w:rFonts w:asciiTheme="majorHAnsi" w:hAnsiTheme="majorHAnsi"/>
          <w:sz w:val="16"/>
          <w:szCs w:val="16"/>
        </w:rPr>
        <w:t>O’Brien,</w:t>
      </w:r>
      <w:r w:rsidRPr="006837BA">
        <w:rPr>
          <w:rFonts w:asciiTheme="majorHAnsi" w:hAnsiTheme="majorHAnsi"/>
          <w:sz w:val="16"/>
          <w:szCs w:val="16"/>
        </w:rPr>
        <w:t xml:space="preserve"> </w:t>
      </w:r>
      <w:r w:rsidR="006837BA" w:rsidRPr="006837BA">
        <w:rPr>
          <w:rFonts w:asciiTheme="majorHAnsi" w:hAnsiTheme="majorHAnsi"/>
          <w:sz w:val="16"/>
          <w:szCs w:val="16"/>
        </w:rPr>
        <w:t xml:space="preserve">with panelist </w:t>
      </w:r>
      <w:r w:rsidR="00260BAC" w:rsidRPr="006837BA">
        <w:rPr>
          <w:rFonts w:asciiTheme="majorHAnsi" w:hAnsiTheme="majorHAnsi"/>
          <w:sz w:val="16"/>
          <w:szCs w:val="16"/>
        </w:rPr>
        <w:t>Mr. Amir Mahmoud Abdulla, Deputy Executive Director, World Food Program</w:t>
      </w:r>
      <w:r w:rsidR="00260BAC" w:rsidRPr="006837BA" w:rsidDel="00260BAC">
        <w:rPr>
          <w:rFonts w:asciiTheme="majorHAnsi" w:hAnsiTheme="majorHAnsi"/>
          <w:sz w:val="16"/>
          <w:szCs w:val="16"/>
        </w:rPr>
        <w:t xml:space="preserve"> </w:t>
      </w:r>
      <w:r w:rsidR="00260BAC" w:rsidRPr="006837BA">
        <w:rPr>
          <w:rFonts w:asciiTheme="majorHAnsi" w:hAnsiTheme="majorHAnsi"/>
          <w:sz w:val="16"/>
          <w:szCs w:val="16"/>
        </w:rPr>
        <w:t xml:space="preserve">[http://webtv.un.org/watch/panel-discussion-protracted-crises-ecosoc-humanitarian-affairs-segment-2017/5481209238001] </w:t>
      </w:r>
      <w:r w:rsidR="007121E0" w:rsidRPr="006837BA">
        <w:rPr>
          <w:rFonts w:asciiTheme="majorHAnsi" w:hAnsiTheme="majorHAnsi"/>
          <w:sz w:val="16"/>
          <w:szCs w:val="16"/>
        </w:rPr>
        <w:t xml:space="preserve">1h32m / </w:t>
      </w:r>
      <w:r w:rsidR="00260BAC" w:rsidRPr="006837BA">
        <w:rPr>
          <w:rFonts w:asciiTheme="majorHAnsi" w:hAnsiTheme="majorHAnsi"/>
          <w:sz w:val="16"/>
          <w:szCs w:val="16"/>
        </w:rPr>
        <w:t xml:space="preserve">2h.32m : “It is about a change in mindset (…) we all need to stop thinking about humanitarian </w:t>
      </w:r>
      <w:r w:rsidR="003121E0" w:rsidRPr="006837BA">
        <w:rPr>
          <w:rFonts w:asciiTheme="majorHAnsi" w:hAnsiTheme="majorHAnsi"/>
          <w:sz w:val="16"/>
          <w:szCs w:val="16"/>
        </w:rPr>
        <w:t>and</w:t>
      </w:r>
      <w:r w:rsidR="00260BAC" w:rsidRPr="006837BA">
        <w:rPr>
          <w:rFonts w:asciiTheme="majorHAnsi" w:hAnsiTheme="majorHAnsi"/>
          <w:sz w:val="16"/>
          <w:szCs w:val="16"/>
        </w:rPr>
        <w:t xml:space="preserve"> development</w:t>
      </w:r>
      <w:r w:rsidR="003121E0" w:rsidRPr="006837BA">
        <w:rPr>
          <w:rFonts w:asciiTheme="majorHAnsi" w:hAnsiTheme="majorHAnsi"/>
          <w:sz w:val="16"/>
          <w:szCs w:val="16"/>
        </w:rPr>
        <w:t xml:space="preserve"> action as if they were two separate things. We do have a framework</w:t>
      </w:r>
      <w:r w:rsidR="00714FEE" w:rsidRPr="006837BA">
        <w:rPr>
          <w:rFonts w:asciiTheme="majorHAnsi" w:hAnsiTheme="majorHAnsi"/>
          <w:sz w:val="16"/>
          <w:szCs w:val="16"/>
        </w:rPr>
        <w:t xml:space="preserve"> of leaving no one behind and reaching the furthest first. This framework is hugely principled and humanitarian in nature”</w:t>
      </w:r>
    </w:p>
  </w:footnote>
  <w:footnote w:id="8">
    <w:p w14:paraId="4E63795F" w14:textId="77777777" w:rsidR="00FE39B8" w:rsidRPr="003C40F7" w:rsidRDefault="00FE39B8" w:rsidP="007121E0">
      <w:pPr>
        <w:pStyle w:val="FootnoteText"/>
        <w:rPr>
          <w:rFonts w:asciiTheme="majorHAnsi" w:hAnsiTheme="majorHAnsi"/>
          <w:sz w:val="16"/>
          <w:szCs w:val="16"/>
        </w:rPr>
      </w:pPr>
      <w:r w:rsidRPr="006837BA">
        <w:rPr>
          <w:rStyle w:val="FootnoteReference"/>
          <w:rFonts w:asciiTheme="majorHAnsi" w:hAnsiTheme="majorHAnsi"/>
          <w:sz w:val="16"/>
          <w:szCs w:val="16"/>
        </w:rPr>
        <w:footnoteRef/>
      </w:r>
      <w:r w:rsidRPr="006837BA">
        <w:rPr>
          <w:rFonts w:asciiTheme="majorHAnsi" w:hAnsiTheme="majorHAnsi"/>
          <w:sz w:val="16"/>
          <w:szCs w:val="16"/>
        </w:rPr>
        <w:t xml:space="preserve"> </w:t>
      </w:r>
      <w:r w:rsidR="006837BA" w:rsidRPr="006837BA">
        <w:rPr>
          <w:rFonts w:asciiTheme="majorHAnsi" w:hAnsiTheme="majorHAnsi"/>
          <w:sz w:val="16"/>
          <w:szCs w:val="16"/>
        </w:rPr>
        <w:t>Panel Discussion: Protracted crises, ECOSOC - Humanitarian Affairs Segment 2017</w:t>
      </w:r>
      <w:r w:rsidRPr="006837BA">
        <w:rPr>
          <w:rFonts w:asciiTheme="majorHAnsi" w:hAnsiTheme="majorHAnsi"/>
          <w:sz w:val="16"/>
          <w:szCs w:val="16"/>
        </w:rPr>
        <w:t xml:space="preserve">, </w:t>
      </w:r>
      <w:r w:rsidR="006837BA" w:rsidRPr="006837BA">
        <w:rPr>
          <w:rFonts w:asciiTheme="majorHAnsi" w:hAnsiTheme="majorHAnsi"/>
          <w:sz w:val="16"/>
          <w:szCs w:val="16"/>
        </w:rPr>
        <w:t xml:space="preserve">with panelist </w:t>
      </w:r>
      <w:r w:rsidR="007121E0" w:rsidRPr="006837BA">
        <w:rPr>
          <w:rFonts w:asciiTheme="majorHAnsi" w:hAnsiTheme="majorHAnsi"/>
          <w:sz w:val="16"/>
          <w:szCs w:val="16"/>
        </w:rPr>
        <w:t>Ms. Ahunna Eziakonwa - Onochie , UN Resident Coordinator and Humanitarian Coordinator in Ethiopia</w:t>
      </w:r>
      <w:r w:rsidR="007121E0" w:rsidRPr="006837BA" w:rsidDel="007121E0">
        <w:rPr>
          <w:rFonts w:asciiTheme="majorHAnsi" w:hAnsiTheme="majorHAnsi"/>
          <w:sz w:val="16"/>
          <w:szCs w:val="16"/>
        </w:rPr>
        <w:t xml:space="preserve"> </w:t>
      </w:r>
      <w:r w:rsidR="00260BAC" w:rsidRPr="006837BA">
        <w:rPr>
          <w:rFonts w:asciiTheme="majorHAnsi" w:hAnsiTheme="majorHAnsi"/>
          <w:sz w:val="16"/>
          <w:szCs w:val="16"/>
        </w:rPr>
        <w:t>[http://webtv.un.org/watch/panel-discussion-protracted-crises-ecosoc-humanitarian-affairs-segment-2017/5481209238001]</w:t>
      </w:r>
      <w:r w:rsidR="00742D8A" w:rsidRPr="006837BA">
        <w:rPr>
          <w:rFonts w:asciiTheme="majorHAnsi" w:hAnsiTheme="majorHAnsi"/>
          <w:sz w:val="16"/>
          <w:szCs w:val="16"/>
        </w:rPr>
        <w:t xml:space="preserve"> 02h.09m</w:t>
      </w:r>
    </w:p>
  </w:footnote>
  <w:footnote w:id="9">
    <w:p w14:paraId="5933FED6" w14:textId="77777777" w:rsidR="001933C3" w:rsidRPr="003C40F7" w:rsidRDefault="001933C3" w:rsidP="00CF4465">
      <w:pPr>
        <w:pStyle w:val="FootnoteText"/>
        <w:rPr>
          <w:rFonts w:asciiTheme="majorHAnsi" w:hAnsiTheme="majorHAnsi"/>
          <w:sz w:val="16"/>
          <w:szCs w:val="16"/>
        </w:rPr>
      </w:pPr>
      <w:r w:rsidRPr="003C40F7">
        <w:rPr>
          <w:rStyle w:val="FootnoteReference"/>
          <w:rFonts w:asciiTheme="majorHAnsi" w:hAnsiTheme="majorHAnsi"/>
          <w:sz w:val="16"/>
          <w:szCs w:val="16"/>
        </w:rPr>
        <w:footnoteRef/>
      </w:r>
      <w:r w:rsidRPr="003C40F7">
        <w:rPr>
          <w:rStyle w:val="FootnoteReference"/>
          <w:rFonts w:asciiTheme="majorHAnsi" w:hAnsiTheme="majorHAnsi"/>
          <w:sz w:val="16"/>
          <w:szCs w:val="16"/>
        </w:rPr>
        <w:t xml:space="preserve"> </w:t>
      </w:r>
      <w:r w:rsidRPr="003C40F7">
        <w:rPr>
          <w:rFonts w:asciiTheme="majorHAnsi" w:hAnsiTheme="majorHAnsi" w:cstheme="minorHAnsi"/>
          <w:sz w:val="16"/>
          <w:szCs w:val="16"/>
        </w:rPr>
        <w:t>A/72/</w:t>
      </w:r>
      <w:r w:rsidR="00CF4465" w:rsidRPr="003C40F7">
        <w:rPr>
          <w:rFonts w:asciiTheme="majorHAnsi" w:hAnsiTheme="majorHAnsi" w:cstheme="minorHAnsi"/>
          <w:sz w:val="16"/>
          <w:szCs w:val="16"/>
        </w:rPr>
        <w:t>76</w:t>
      </w:r>
      <w:r w:rsidRPr="003C40F7">
        <w:rPr>
          <w:rFonts w:asciiTheme="majorHAnsi" w:hAnsiTheme="majorHAnsi" w:cstheme="minorHAnsi"/>
          <w:sz w:val="16"/>
          <w:szCs w:val="16"/>
        </w:rPr>
        <w:t>–E/2017/</w:t>
      </w:r>
      <w:r w:rsidR="00CF4465" w:rsidRPr="003C40F7">
        <w:rPr>
          <w:rFonts w:asciiTheme="majorHAnsi" w:hAnsiTheme="majorHAnsi" w:cstheme="minorHAnsi"/>
          <w:sz w:val="16"/>
          <w:szCs w:val="16"/>
        </w:rPr>
        <w:t>58</w:t>
      </w:r>
      <w:r w:rsidRPr="003C40F7">
        <w:rPr>
          <w:rFonts w:asciiTheme="majorHAnsi" w:hAnsiTheme="majorHAnsi" w:cstheme="minorHAnsi"/>
          <w:sz w:val="16"/>
          <w:szCs w:val="16"/>
        </w:rPr>
        <w:t>, “Strengthening of the coordination of emergency humanitarian assistance of the United Nations, advance unedited draft”</w:t>
      </w:r>
      <w:r w:rsidR="00B74B99" w:rsidRPr="003C40F7">
        <w:rPr>
          <w:rFonts w:asciiTheme="majorHAnsi" w:hAnsiTheme="majorHAnsi" w:cstheme="minorHAnsi"/>
          <w:sz w:val="16"/>
          <w:szCs w:val="16"/>
        </w:rPr>
        <w:t>, para 80, May 2017</w:t>
      </w:r>
      <w:r w:rsidRPr="003C40F7">
        <w:rPr>
          <w:rFonts w:asciiTheme="majorHAnsi" w:hAnsiTheme="majorHAnsi" w:cs="TimesNewRoman"/>
          <w:sz w:val="16"/>
          <w:szCs w:val="16"/>
          <w:lang w:val="en-GB"/>
        </w:rPr>
        <w:t>.</w:t>
      </w:r>
    </w:p>
  </w:footnote>
  <w:footnote w:id="10">
    <w:p w14:paraId="3AC442F7" w14:textId="77777777" w:rsidR="001933C3" w:rsidRPr="003C40F7" w:rsidRDefault="001933C3">
      <w:pPr>
        <w:pStyle w:val="FootnoteText"/>
        <w:rPr>
          <w:rFonts w:asciiTheme="majorHAnsi" w:hAnsiTheme="majorHAnsi"/>
          <w:sz w:val="16"/>
          <w:szCs w:val="16"/>
        </w:rPr>
      </w:pPr>
      <w:r w:rsidRPr="003C40F7">
        <w:rPr>
          <w:rStyle w:val="FootnoteReference"/>
          <w:rFonts w:asciiTheme="majorHAnsi" w:hAnsiTheme="majorHAnsi"/>
          <w:sz w:val="16"/>
          <w:szCs w:val="16"/>
        </w:rPr>
        <w:footnoteRef/>
      </w:r>
      <w:r w:rsidRPr="003C40F7">
        <w:rPr>
          <w:rStyle w:val="FootnoteReference"/>
          <w:rFonts w:asciiTheme="majorHAnsi" w:hAnsiTheme="majorHAnsi"/>
          <w:sz w:val="16"/>
          <w:szCs w:val="16"/>
        </w:rPr>
        <w:t xml:space="preserve"> </w:t>
      </w:r>
      <w:r w:rsidRPr="003C40F7">
        <w:rPr>
          <w:rFonts w:asciiTheme="majorHAnsi" w:hAnsiTheme="majorHAnsi"/>
          <w:sz w:val="16"/>
          <w:szCs w:val="16"/>
          <w:lang w:val="en-GB"/>
        </w:rPr>
        <w:t xml:space="preserve">SG Report “Repositioning the UN development system to deliver on the 2030 Agenda – Ensuring a Better Future for All”, advanced unedited version, </w:t>
      </w:r>
      <w:r w:rsidR="00B74B99" w:rsidRPr="003C40F7">
        <w:rPr>
          <w:rFonts w:asciiTheme="majorHAnsi" w:hAnsiTheme="majorHAnsi"/>
          <w:sz w:val="16"/>
          <w:szCs w:val="16"/>
          <w:lang w:val="en-GB"/>
        </w:rPr>
        <w:t xml:space="preserve">paras 81-82, </w:t>
      </w:r>
      <w:r w:rsidRPr="003C40F7">
        <w:rPr>
          <w:rFonts w:asciiTheme="majorHAnsi" w:hAnsiTheme="majorHAnsi"/>
          <w:sz w:val="16"/>
          <w:szCs w:val="16"/>
          <w:lang w:val="en-GB"/>
        </w:rPr>
        <w:t>30 June 2017.</w:t>
      </w:r>
    </w:p>
  </w:footnote>
  <w:footnote w:id="11">
    <w:p w14:paraId="1649D4CD" w14:textId="77B85669" w:rsidR="00D161E7" w:rsidRPr="003C40F7" w:rsidRDefault="00D161E7" w:rsidP="00562079">
      <w:pPr>
        <w:pStyle w:val="FootnoteText"/>
        <w:rPr>
          <w:rFonts w:asciiTheme="majorHAnsi" w:hAnsiTheme="majorHAnsi"/>
          <w:sz w:val="16"/>
          <w:szCs w:val="16"/>
        </w:rPr>
      </w:pPr>
      <w:r w:rsidRPr="003C40F7">
        <w:rPr>
          <w:rStyle w:val="FootnoteReference"/>
          <w:rFonts w:asciiTheme="majorHAnsi" w:hAnsiTheme="majorHAnsi"/>
          <w:sz w:val="16"/>
          <w:szCs w:val="16"/>
        </w:rPr>
        <w:footnoteRef/>
      </w:r>
      <w:r w:rsidRPr="003C40F7">
        <w:rPr>
          <w:rFonts w:asciiTheme="majorHAnsi" w:hAnsiTheme="majorHAnsi"/>
          <w:sz w:val="16"/>
          <w:szCs w:val="16"/>
        </w:rPr>
        <w:t xml:space="preserve"> </w:t>
      </w:r>
      <w:r w:rsidR="00562079">
        <w:rPr>
          <w:rFonts w:asciiTheme="majorHAnsi" w:hAnsiTheme="majorHAnsi"/>
          <w:sz w:val="16"/>
          <w:szCs w:val="16"/>
        </w:rPr>
        <w:t xml:space="preserve">Borne out of the recognition that for the NWoW to advance strong and effective partnerships would need to be created with the UNDG, the HDN TT undertook a series of activities in collaboration with the UN Working Group on Transitions. This joint work culminated in a joint workshop in October 2016, which laid the foundation of a joint Plan of Action, through which common objectives and activities could be planned between those two IASC and UNDG bodies. Since then the UN WGT has been dissolved and its work put on hold until the new RG on Sustainable Development and Sustaining Peace </w:t>
      </w:r>
      <w:r w:rsidR="006837BA">
        <w:rPr>
          <w:rFonts w:asciiTheme="majorHAnsi" w:hAnsiTheme="majorHAnsi"/>
          <w:sz w:val="16"/>
          <w:szCs w:val="16"/>
        </w:rPr>
        <w:t xml:space="preserve">recently </w:t>
      </w:r>
      <w:r w:rsidR="00562079">
        <w:rPr>
          <w:rFonts w:asciiTheme="majorHAnsi" w:hAnsiTheme="majorHAnsi"/>
          <w:sz w:val="16"/>
          <w:szCs w:val="16"/>
        </w:rPr>
        <w:t>beg</w:t>
      </w:r>
      <w:r w:rsidR="006837BA">
        <w:rPr>
          <w:rFonts w:asciiTheme="majorHAnsi" w:hAnsiTheme="majorHAnsi"/>
          <w:sz w:val="16"/>
          <w:szCs w:val="16"/>
        </w:rPr>
        <w:t>a</w:t>
      </w:r>
      <w:r w:rsidR="00562079">
        <w:rPr>
          <w:rFonts w:asciiTheme="majorHAnsi" w:hAnsiTheme="majorHAnsi"/>
          <w:sz w:val="16"/>
          <w:szCs w:val="16"/>
        </w:rPr>
        <w:t xml:space="preserve">n its work. The HDN TT has already began planning ahead on future joint activities and workshops with this new body, and sees this </w:t>
      </w:r>
      <w:r w:rsidR="005E4600">
        <w:rPr>
          <w:rFonts w:asciiTheme="majorHAnsi" w:hAnsiTheme="majorHAnsi"/>
          <w:sz w:val="16"/>
          <w:szCs w:val="16"/>
        </w:rPr>
        <w:t>collaboration as integral</w:t>
      </w:r>
      <w:r w:rsidR="00562079">
        <w:rPr>
          <w:rFonts w:asciiTheme="majorHAnsi" w:hAnsiTheme="majorHAnsi"/>
          <w:sz w:val="16"/>
          <w:szCs w:val="16"/>
        </w:rPr>
        <w:t xml:space="preserve"> to the coherent </w:t>
      </w:r>
      <w:r w:rsidR="005E4600">
        <w:rPr>
          <w:rFonts w:asciiTheme="majorHAnsi" w:hAnsiTheme="majorHAnsi"/>
          <w:sz w:val="16"/>
          <w:szCs w:val="16"/>
        </w:rPr>
        <w:t>operationalization of NWoW.</w:t>
      </w:r>
    </w:p>
  </w:footnote>
  <w:footnote w:id="12">
    <w:p w14:paraId="2975727F" w14:textId="77777777" w:rsidR="003D3351" w:rsidRPr="003C40F7" w:rsidRDefault="003D3351">
      <w:pPr>
        <w:pStyle w:val="FootnoteText"/>
        <w:rPr>
          <w:rFonts w:asciiTheme="majorHAnsi" w:hAnsiTheme="majorHAnsi"/>
          <w:sz w:val="16"/>
          <w:szCs w:val="16"/>
          <w:lang w:val="en-GB"/>
        </w:rPr>
      </w:pPr>
      <w:r w:rsidRPr="003C40F7">
        <w:rPr>
          <w:rStyle w:val="FootnoteReference"/>
          <w:rFonts w:asciiTheme="majorHAnsi" w:hAnsiTheme="majorHAnsi"/>
          <w:sz w:val="16"/>
          <w:szCs w:val="16"/>
        </w:rPr>
        <w:footnoteRef/>
      </w:r>
      <w:r w:rsidRPr="003C40F7">
        <w:rPr>
          <w:rFonts w:asciiTheme="majorHAnsi" w:hAnsiTheme="majorHAnsi"/>
          <w:sz w:val="16"/>
          <w:szCs w:val="16"/>
        </w:rPr>
        <w:t xml:space="preserve"> </w:t>
      </w:r>
      <w:r w:rsidRPr="003C40F7">
        <w:rPr>
          <w:rFonts w:asciiTheme="majorHAnsi" w:hAnsiTheme="majorHAnsi"/>
          <w:sz w:val="16"/>
          <w:szCs w:val="16"/>
          <w:lang w:val="en-GB"/>
        </w:rPr>
        <w:t xml:space="preserve">This is drawn from </w:t>
      </w:r>
      <w:r w:rsidR="00280DA4" w:rsidRPr="003C40F7">
        <w:rPr>
          <w:rFonts w:asciiTheme="majorHAnsi" w:hAnsiTheme="majorHAnsi"/>
          <w:sz w:val="16"/>
          <w:szCs w:val="16"/>
          <w:lang w:val="en-GB"/>
        </w:rPr>
        <w:t xml:space="preserve">TT meeting summaries, </w:t>
      </w:r>
      <w:r w:rsidRPr="003C40F7">
        <w:rPr>
          <w:rFonts w:asciiTheme="majorHAnsi" w:hAnsiTheme="majorHAnsi"/>
          <w:sz w:val="16"/>
          <w:szCs w:val="16"/>
          <w:lang w:val="en-GB"/>
        </w:rPr>
        <w:t>a series of bilateral conversations with TT members, as well as strategic discussion</w:t>
      </w:r>
      <w:r w:rsidR="00A420B5" w:rsidRPr="003C40F7">
        <w:rPr>
          <w:rFonts w:asciiTheme="majorHAnsi" w:hAnsiTheme="majorHAnsi"/>
          <w:sz w:val="16"/>
          <w:szCs w:val="16"/>
          <w:lang w:val="en-GB"/>
        </w:rPr>
        <w:t>s with co-chairs of other IASC References Groups and Task T</w:t>
      </w:r>
      <w:r w:rsidRPr="003C40F7">
        <w:rPr>
          <w:rFonts w:asciiTheme="majorHAnsi" w:hAnsiTheme="majorHAnsi"/>
          <w:sz w:val="16"/>
          <w:szCs w:val="16"/>
          <w:lang w:val="en-GB"/>
        </w:rPr>
        <w:t xml:space="preserve">eams </w:t>
      </w:r>
      <w:r w:rsidR="00280DA4" w:rsidRPr="003C40F7">
        <w:rPr>
          <w:rFonts w:asciiTheme="majorHAnsi" w:hAnsiTheme="majorHAnsi"/>
          <w:sz w:val="16"/>
          <w:szCs w:val="16"/>
          <w:lang w:val="en-GB"/>
        </w:rPr>
        <w:t>and</w:t>
      </w:r>
      <w:r w:rsidRPr="003C40F7">
        <w:rPr>
          <w:rFonts w:asciiTheme="majorHAnsi" w:hAnsiTheme="majorHAnsi"/>
          <w:sz w:val="16"/>
          <w:szCs w:val="16"/>
          <w:lang w:val="en-GB"/>
        </w:rPr>
        <w:t xml:space="preserve"> subsidiary bodies in the UNDG</w:t>
      </w:r>
      <w:r w:rsidR="00B74B99" w:rsidRPr="003C40F7">
        <w:rPr>
          <w:rFonts w:asciiTheme="majorHAnsi" w:hAnsiTheme="majorHAnsi"/>
          <w:sz w:val="16"/>
          <w:szCs w:val="16"/>
          <w:lang w:val="en-GB"/>
        </w:rPr>
        <w:t xml:space="preserve">, </w:t>
      </w:r>
      <w:r w:rsidR="00A4745F" w:rsidRPr="003C40F7">
        <w:rPr>
          <w:rFonts w:asciiTheme="majorHAnsi" w:hAnsiTheme="majorHAnsi"/>
          <w:sz w:val="16"/>
          <w:szCs w:val="16"/>
          <w:lang w:val="en-GB"/>
        </w:rPr>
        <w:t>undertaken by TT Co-chairs in the period Dec 16-March 17</w:t>
      </w:r>
      <w:r w:rsidR="00B74B99" w:rsidRPr="003C40F7">
        <w:rPr>
          <w:rFonts w:asciiTheme="majorHAnsi" w:hAnsiTheme="majorHAnsi"/>
          <w:sz w:val="16"/>
          <w:szCs w:val="16"/>
          <w:lang w:val="en-GB"/>
        </w:rPr>
        <w:t>, available at https://interagencystandingcommittee.org/iasc-task-team-strengthening-humanitariandevelopment-nexus-focus-protracted-contexts/documents/hdn</w:t>
      </w:r>
      <w:r w:rsidR="00A4745F" w:rsidRPr="003C40F7">
        <w:rPr>
          <w:rFonts w:asciiTheme="majorHAnsi" w:hAnsiTheme="majorHAnsi"/>
          <w:sz w:val="16"/>
          <w:szCs w:val="16"/>
          <w:lang w:val="en-GB"/>
        </w:rPr>
        <w:t>.</w:t>
      </w:r>
    </w:p>
  </w:footnote>
  <w:footnote w:id="13">
    <w:p w14:paraId="19B64A8E" w14:textId="77777777" w:rsidR="00280DA4" w:rsidRPr="003C40F7" w:rsidRDefault="00280DA4">
      <w:pPr>
        <w:pStyle w:val="FootnoteText"/>
        <w:rPr>
          <w:rFonts w:asciiTheme="majorHAnsi" w:hAnsiTheme="majorHAnsi"/>
          <w:sz w:val="16"/>
          <w:szCs w:val="16"/>
        </w:rPr>
      </w:pPr>
      <w:r w:rsidRPr="003C40F7">
        <w:rPr>
          <w:rStyle w:val="FootnoteReference"/>
          <w:rFonts w:asciiTheme="majorHAnsi" w:hAnsiTheme="majorHAnsi"/>
          <w:sz w:val="16"/>
          <w:szCs w:val="16"/>
        </w:rPr>
        <w:footnoteRef/>
      </w:r>
      <w:r w:rsidRPr="003C40F7">
        <w:rPr>
          <w:rFonts w:asciiTheme="majorHAnsi" w:hAnsiTheme="majorHAnsi"/>
          <w:sz w:val="16"/>
          <w:szCs w:val="16"/>
        </w:rPr>
        <w:t xml:space="preserve"> Subsidiary bodies of the IASC are not limited to the official membership of the IASC. </w:t>
      </w:r>
    </w:p>
  </w:footnote>
  <w:footnote w:id="14">
    <w:p w14:paraId="0156E9F4" w14:textId="77777777" w:rsidR="00F4631C" w:rsidRPr="003C40F7" w:rsidRDefault="00F4631C">
      <w:pPr>
        <w:pStyle w:val="FootnoteText"/>
        <w:rPr>
          <w:rFonts w:asciiTheme="majorHAnsi" w:hAnsiTheme="majorHAnsi"/>
          <w:sz w:val="16"/>
          <w:szCs w:val="16"/>
        </w:rPr>
      </w:pPr>
      <w:r w:rsidRPr="003C40F7">
        <w:rPr>
          <w:rStyle w:val="FootnoteReference"/>
          <w:rFonts w:asciiTheme="majorHAnsi" w:hAnsiTheme="majorHAnsi"/>
          <w:sz w:val="16"/>
          <w:szCs w:val="16"/>
        </w:rPr>
        <w:footnoteRef/>
      </w:r>
      <w:r w:rsidRPr="003C40F7">
        <w:rPr>
          <w:rStyle w:val="FootnoteReference"/>
          <w:rFonts w:asciiTheme="majorHAnsi" w:hAnsiTheme="majorHAnsi"/>
          <w:sz w:val="16"/>
          <w:szCs w:val="16"/>
        </w:rPr>
        <w:t xml:space="preserve"> </w:t>
      </w:r>
      <w:r w:rsidRPr="003C40F7">
        <w:rPr>
          <w:rFonts w:asciiTheme="majorHAnsi" w:hAnsiTheme="majorHAnsi"/>
          <w:sz w:val="16"/>
          <w:szCs w:val="16"/>
          <w:lang w:val="en-GB"/>
        </w:rPr>
        <w:t xml:space="preserve">SG Report “Repositioning the UN development system to deliver on the 2030 Agenda – Ensuring a Better Future for All”, advanced unedited version, </w:t>
      </w:r>
      <w:r w:rsidR="00B74B99" w:rsidRPr="003C40F7">
        <w:rPr>
          <w:rFonts w:asciiTheme="majorHAnsi" w:hAnsiTheme="majorHAnsi"/>
          <w:sz w:val="16"/>
          <w:szCs w:val="16"/>
          <w:lang w:val="en-GB"/>
        </w:rPr>
        <w:t xml:space="preserve">para 75, </w:t>
      </w:r>
      <w:r w:rsidRPr="003C40F7">
        <w:rPr>
          <w:rFonts w:asciiTheme="majorHAnsi" w:hAnsiTheme="majorHAnsi"/>
          <w:sz w:val="16"/>
          <w:szCs w:val="16"/>
          <w:lang w:val="en-GB"/>
        </w:rPr>
        <w:t>30 June 2017.</w:t>
      </w:r>
    </w:p>
  </w:footnote>
  <w:footnote w:id="15">
    <w:p w14:paraId="7E59EA3D" w14:textId="77777777" w:rsidR="00BC0049" w:rsidRPr="003C40F7" w:rsidRDefault="00BC0049">
      <w:pPr>
        <w:pStyle w:val="FootnoteText"/>
        <w:rPr>
          <w:rFonts w:asciiTheme="majorHAnsi" w:hAnsiTheme="majorHAnsi"/>
          <w:sz w:val="16"/>
          <w:szCs w:val="16"/>
          <w:lang w:val="en-GB"/>
        </w:rPr>
      </w:pPr>
      <w:r w:rsidRPr="003C40F7">
        <w:rPr>
          <w:rStyle w:val="FootnoteReference"/>
          <w:rFonts w:asciiTheme="majorHAnsi" w:hAnsiTheme="majorHAnsi"/>
          <w:sz w:val="16"/>
          <w:szCs w:val="16"/>
        </w:rPr>
        <w:footnoteRef/>
      </w:r>
      <w:r w:rsidRPr="003C40F7">
        <w:rPr>
          <w:rStyle w:val="FootnoteReference"/>
          <w:rFonts w:asciiTheme="majorHAnsi" w:hAnsiTheme="majorHAnsi"/>
          <w:sz w:val="16"/>
          <w:szCs w:val="16"/>
        </w:rPr>
        <w:t xml:space="preserve"> </w:t>
      </w:r>
      <w:r w:rsidR="00F54219" w:rsidRPr="003C40F7">
        <w:rPr>
          <w:rFonts w:asciiTheme="majorHAnsi" w:hAnsiTheme="majorHAnsi"/>
          <w:sz w:val="16"/>
          <w:szCs w:val="16"/>
          <w:lang w:val="en-GB"/>
        </w:rPr>
        <w:t>General Assembly resolution (A/RES/70/262) and a Security Council resolution (S/RES/2282), OP 10</w:t>
      </w:r>
      <w:r w:rsidR="00B74B99" w:rsidRPr="003C40F7">
        <w:rPr>
          <w:rFonts w:asciiTheme="majorHAnsi" w:hAnsiTheme="majorHAnsi"/>
          <w:sz w:val="16"/>
          <w:szCs w:val="16"/>
          <w:lang w:val="en-GB"/>
        </w:rPr>
        <w:t xml:space="preserve">, </w:t>
      </w:r>
      <w:r w:rsidR="003F5F29" w:rsidRPr="003C40F7">
        <w:rPr>
          <w:rFonts w:asciiTheme="majorHAnsi" w:hAnsiTheme="majorHAnsi"/>
          <w:sz w:val="16"/>
          <w:szCs w:val="16"/>
          <w:lang w:val="en-GB"/>
        </w:rPr>
        <w:t>27 April 2016,</w:t>
      </w:r>
    </w:p>
  </w:footnote>
  <w:footnote w:id="16">
    <w:p w14:paraId="5A7C13A1" w14:textId="77777777" w:rsidR="00A1145D" w:rsidRPr="003C40F7" w:rsidRDefault="00A1145D">
      <w:pPr>
        <w:pStyle w:val="FootnoteText"/>
        <w:rPr>
          <w:rFonts w:asciiTheme="majorHAnsi" w:hAnsiTheme="majorHAnsi"/>
          <w:sz w:val="16"/>
          <w:szCs w:val="16"/>
        </w:rPr>
      </w:pPr>
      <w:r w:rsidRPr="003C40F7">
        <w:rPr>
          <w:rStyle w:val="FootnoteReference"/>
          <w:rFonts w:asciiTheme="majorHAnsi" w:hAnsiTheme="majorHAnsi"/>
          <w:sz w:val="16"/>
          <w:szCs w:val="16"/>
        </w:rPr>
        <w:footnoteRef/>
      </w:r>
      <w:r w:rsidRPr="003C40F7">
        <w:rPr>
          <w:rFonts w:asciiTheme="majorHAnsi" w:hAnsiTheme="majorHAnsi"/>
          <w:sz w:val="16"/>
          <w:szCs w:val="16"/>
        </w:rPr>
        <w:t xml:space="preserve"> </w:t>
      </w:r>
      <w:r w:rsidR="00B74B99" w:rsidRPr="003C40F7">
        <w:rPr>
          <w:rFonts w:asciiTheme="majorHAnsi" w:hAnsiTheme="majorHAnsi"/>
          <w:sz w:val="16"/>
          <w:szCs w:val="16"/>
          <w:lang w:val="en-GB"/>
        </w:rPr>
        <w:t>SG Report “Repositioning the UN development system to deliver on the 2030 Agenda – Ensuring a Better Future for All”, advanced unedited version,</w:t>
      </w:r>
      <w:r w:rsidRPr="003C40F7">
        <w:rPr>
          <w:rFonts w:asciiTheme="majorHAnsi" w:hAnsiTheme="majorHAnsi"/>
          <w:sz w:val="16"/>
          <w:szCs w:val="16"/>
          <w:lang w:val="en-GB"/>
        </w:rPr>
        <w:t xml:space="preserve"> para 76</w:t>
      </w:r>
      <w:r w:rsidR="00B74B99" w:rsidRPr="003C40F7">
        <w:rPr>
          <w:rFonts w:asciiTheme="majorHAnsi" w:hAnsiTheme="majorHAnsi"/>
          <w:sz w:val="16"/>
          <w:szCs w:val="16"/>
          <w:lang w:val="en-GB"/>
        </w:rPr>
        <w:t>, 30 June 2017.</w:t>
      </w:r>
    </w:p>
  </w:footnote>
  <w:footnote w:id="17">
    <w:p w14:paraId="6509FB67" w14:textId="77777777" w:rsidR="00CE46C6" w:rsidRPr="003C40F7" w:rsidRDefault="00CE46C6">
      <w:pPr>
        <w:pStyle w:val="FootnoteText"/>
        <w:rPr>
          <w:rFonts w:asciiTheme="majorHAnsi" w:hAnsiTheme="majorHAnsi"/>
          <w:sz w:val="16"/>
          <w:szCs w:val="16"/>
        </w:rPr>
      </w:pPr>
      <w:r w:rsidRPr="003C40F7">
        <w:rPr>
          <w:rStyle w:val="FootnoteReference"/>
          <w:rFonts w:asciiTheme="majorHAnsi" w:hAnsiTheme="majorHAnsi"/>
          <w:sz w:val="16"/>
          <w:szCs w:val="16"/>
        </w:rPr>
        <w:footnoteRef/>
      </w:r>
      <w:r w:rsidRPr="003C40F7">
        <w:rPr>
          <w:rFonts w:asciiTheme="majorHAnsi" w:hAnsiTheme="majorHAnsi"/>
          <w:sz w:val="16"/>
          <w:szCs w:val="16"/>
        </w:rPr>
        <w:t xml:space="preserve"> </w:t>
      </w:r>
      <w:r w:rsidRPr="003C40F7">
        <w:rPr>
          <w:rFonts w:asciiTheme="majorHAnsi" w:hAnsiTheme="majorHAnsi"/>
          <w:sz w:val="16"/>
          <w:szCs w:val="16"/>
          <w:lang w:val="en-GB"/>
        </w:rPr>
        <w:t xml:space="preserve">See </w:t>
      </w:r>
      <w:hyperlink r:id="rId2" w:history="1">
        <w:r w:rsidRPr="003C40F7">
          <w:rPr>
            <w:rFonts w:asciiTheme="majorHAnsi" w:hAnsiTheme="majorHAnsi"/>
            <w:sz w:val="16"/>
            <w:szCs w:val="16"/>
            <w:lang w:val="en-GB"/>
          </w:rPr>
          <w:t>http://www.alnap.org/resource/20505</w:t>
        </w:r>
      </w:hyperlink>
      <w:r w:rsidRPr="003C40F7">
        <w:rPr>
          <w:rFonts w:asciiTheme="majorHAnsi" w:hAnsiTheme="majorHAnsi"/>
          <w:sz w:val="16"/>
          <w:szCs w:val="16"/>
          <w:lang w:val="en-GB"/>
        </w:rPr>
        <w:t xml:space="preserve">, </w:t>
      </w:r>
      <w:hyperlink r:id="rId3" w:history="1">
        <w:r w:rsidRPr="003C40F7">
          <w:rPr>
            <w:rFonts w:asciiTheme="majorHAnsi" w:hAnsiTheme="majorHAnsi"/>
            <w:sz w:val="16"/>
            <w:szCs w:val="16"/>
            <w:lang w:val="en-GB"/>
          </w:rPr>
          <w:t>http://www.undp.org/content/dam/undp/library/corporate/speakercorner/a-practitioner-guide-to-area-based-development-programming.pdf</w:t>
        </w:r>
      </w:hyperlink>
      <w:r w:rsidRPr="003C40F7">
        <w:rPr>
          <w:rFonts w:asciiTheme="majorHAnsi" w:hAnsiTheme="majorHAnsi"/>
          <w:sz w:val="16"/>
          <w:szCs w:val="16"/>
          <w:lang w:val="en-GB"/>
        </w:rPr>
        <w:t xml:space="preserve">, </w:t>
      </w:r>
      <w:hyperlink r:id="rId4" w:history="1">
        <w:r w:rsidRPr="003C40F7">
          <w:rPr>
            <w:rFonts w:asciiTheme="majorHAnsi" w:hAnsiTheme="majorHAnsi"/>
            <w:sz w:val="16"/>
            <w:szCs w:val="16"/>
            <w:lang w:val="en-GB"/>
          </w:rPr>
          <w:t>https://www.odi.org/sites/odi.org.uk/files/odi-assets/publications-opinion-files/3437.pdf</w:t>
        </w:r>
      </w:hyperlink>
      <w:r w:rsidRPr="003C40F7">
        <w:rPr>
          <w:rFonts w:asciiTheme="majorHAnsi" w:hAnsiTheme="majorHAnsi"/>
          <w:sz w:val="16"/>
          <w:szCs w:val="16"/>
          <w:lang w:val="en-GB"/>
        </w:rPr>
        <w:t xml:space="preserve"> amongst others.</w:t>
      </w:r>
      <w:r w:rsidRPr="003C40F7">
        <w:rPr>
          <w:rFonts w:asciiTheme="majorHAnsi" w:hAnsiTheme="majorHAnsi"/>
          <w:sz w:val="16"/>
          <w:szCs w:val="16"/>
        </w:rPr>
        <w:t xml:space="preserve"> </w:t>
      </w:r>
    </w:p>
  </w:footnote>
  <w:footnote w:id="18">
    <w:p w14:paraId="4AFE782F" w14:textId="77777777" w:rsidR="00F419B8" w:rsidRPr="003C40F7" w:rsidRDefault="00F419B8" w:rsidP="00F419B8">
      <w:pPr>
        <w:pStyle w:val="FootnoteText"/>
        <w:rPr>
          <w:rFonts w:asciiTheme="majorHAnsi" w:hAnsiTheme="majorHAnsi"/>
          <w:sz w:val="16"/>
          <w:szCs w:val="16"/>
          <w:lang w:val="en-GB"/>
        </w:rPr>
      </w:pPr>
      <w:r w:rsidRPr="003C40F7">
        <w:rPr>
          <w:rStyle w:val="FootnoteReference"/>
          <w:rFonts w:asciiTheme="majorHAnsi" w:hAnsiTheme="majorHAnsi"/>
          <w:sz w:val="16"/>
          <w:szCs w:val="16"/>
        </w:rPr>
        <w:footnoteRef/>
      </w:r>
      <w:r w:rsidRPr="003C40F7">
        <w:rPr>
          <w:rFonts w:asciiTheme="majorHAnsi" w:hAnsiTheme="majorHAnsi"/>
          <w:sz w:val="16"/>
          <w:szCs w:val="16"/>
        </w:rPr>
        <w:t xml:space="preserve"> </w:t>
      </w:r>
      <w:r w:rsidRPr="003C40F7">
        <w:rPr>
          <w:rFonts w:asciiTheme="majorHAnsi" w:hAnsiTheme="majorHAnsi"/>
          <w:sz w:val="16"/>
          <w:szCs w:val="16"/>
          <w:lang w:val="en-GB"/>
        </w:rPr>
        <w:t>See workplan of activities for full details on concrete activities.</w:t>
      </w:r>
    </w:p>
  </w:footnote>
  <w:footnote w:id="19">
    <w:p w14:paraId="1F556DC8" w14:textId="77777777" w:rsidR="00546E58" w:rsidRPr="003C40F7" w:rsidRDefault="00546E58" w:rsidP="00546E58">
      <w:pPr>
        <w:pStyle w:val="FootnoteText"/>
        <w:rPr>
          <w:rFonts w:asciiTheme="majorHAnsi" w:hAnsiTheme="majorHAnsi"/>
          <w:sz w:val="16"/>
          <w:szCs w:val="16"/>
          <w:lang w:val="en-GB"/>
        </w:rPr>
      </w:pPr>
      <w:r w:rsidRPr="003C40F7">
        <w:rPr>
          <w:rStyle w:val="FootnoteReference"/>
          <w:rFonts w:asciiTheme="majorHAnsi" w:hAnsiTheme="majorHAnsi"/>
          <w:sz w:val="16"/>
          <w:szCs w:val="16"/>
        </w:rPr>
        <w:footnoteRef/>
      </w:r>
      <w:r w:rsidRPr="003C40F7">
        <w:rPr>
          <w:rFonts w:asciiTheme="majorHAnsi" w:hAnsiTheme="majorHAnsi"/>
          <w:sz w:val="16"/>
          <w:szCs w:val="16"/>
        </w:rPr>
        <w:t xml:space="preserve"> </w:t>
      </w:r>
      <w:r w:rsidRPr="003C40F7">
        <w:rPr>
          <w:rFonts w:asciiTheme="majorHAnsi" w:hAnsiTheme="majorHAnsi"/>
          <w:sz w:val="16"/>
          <w:szCs w:val="16"/>
          <w:lang w:val="en-GB"/>
        </w:rPr>
        <w:t>See full value added mapping in annex</w:t>
      </w:r>
    </w:p>
  </w:footnote>
  <w:footnote w:id="20">
    <w:p w14:paraId="2B6148CE" w14:textId="77777777" w:rsidR="004B08FD" w:rsidRPr="003C40F7" w:rsidRDefault="004B08FD">
      <w:pPr>
        <w:pStyle w:val="FootnoteText"/>
        <w:rPr>
          <w:rFonts w:asciiTheme="majorHAnsi" w:hAnsiTheme="majorHAnsi"/>
          <w:sz w:val="16"/>
          <w:szCs w:val="16"/>
          <w:lang w:val="en-GB"/>
        </w:rPr>
      </w:pPr>
      <w:r w:rsidRPr="003C40F7">
        <w:rPr>
          <w:rStyle w:val="FootnoteReference"/>
          <w:rFonts w:asciiTheme="majorHAnsi" w:hAnsiTheme="majorHAnsi"/>
          <w:sz w:val="16"/>
          <w:szCs w:val="16"/>
        </w:rPr>
        <w:footnoteRef/>
      </w:r>
      <w:r w:rsidRPr="003C40F7">
        <w:rPr>
          <w:rFonts w:asciiTheme="majorHAnsi" w:hAnsiTheme="majorHAnsi"/>
          <w:sz w:val="16"/>
          <w:szCs w:val="16"/>
        </w:rPr>
        <w:t xml:space="preserve"> </w:t>
      </w:r>
      <w:r w:rsidRPr="003C40F7">
        <w:rPr>
          <w:rFonts w:asciiTheme="majorHAnsi" w:hAnsiTheme="majorHAnsi"/>
          <w:sz w:val="16"/>
          <w:szCs w:val="16"/>
          <w:lang w:val="en-GB"/>
        </w:rPr>
        <w:t>and its successor group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18B85" w14:textId="292A0058" w:rsidR="00A96663" w:rsidRPr="00A96663" w:rsidRDefault="00541C31" w:rsidP="0019421C">
    <w:pPr>
      <w:pStyle w:val="Header"/>
      <w:jc w:val="right"/>
      <w:rPr>
        <w:lang w:val="en-GB"/>
      </w:rPr>
    </w:pPr>
    <w:sdt>
      <w:sdtPr>
        <w:rPr>
          <w:lang w:val="en-GB"/>
        </w:rPr>
        <w:id w:val="-486860165"/>
        <w:docPartObj>
          <w:docPartGallery w:val="Watermarks"/>
          <w:docPartUnique/>
        </w:docPartObj>
      </w:sdtPr>
      <w:sdtEndPr/>
      <w:sdtContent>
        <w:r>
          <w:rPr>
            <w:noProof/>
            <w:lang w:val="en-GB" w:eastAsia="en-US"/>
          </w:rPr>
          <w:pict w14:anchorId="77468E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32FDC">
      <w:rPr>
        <w:lang w:val="en-GB"/>
      </w:rPr>
      <w:t>As of</w:t>
    </w:r>
    <w:r w:rsidR="00A96663">
      <w:rPr>
        <w:lang w:val="en-GB"/>
      </w:rPr>
      <w:t xml:space="preserve"> </w:t>
    </w:r>
    <w:del w:id="93" w:author="POKU, Kwame" w:date="2017-09-07T01:22:00Z">
      <w:r w:rsidR="00E2113C" w:rsidDel="0019421C">
        <w:rPr>
          <w:color w:val="FF0000"/>
          <w:lang w:val="en-GB"/>
        </w:rPr>
        <w:delText>27</w:delText>
      </w:r>
      <w:r w:rsidR="00A96663" w:rsidRPr="00404E53" w:rsidDel="0019421C">
        <w:rPr>
          <w:color w:val="FF0000"/>
          <w:lang w:val="en-GB"/>
        </w:rPr>
        <w:delText>.0</w:delText>
      </w:r>
      <w:r w:rsidR="0067443C" w:rsidDel="0019421C">
        <w:rPr>
          <w:color w:val="FF0000"/>
          <w:lang w:val="en-GB"/>
        </w:rPr>
        <w:delText>7</w:delText>
      </w:r>
    </w:del>
    <w:ins w:id="94" w:author="POKU, Kwame" w:date="2017-09-07T01:22:00Z">
      <w:r w:rsidR="0019421C">
        <w:rPr>
          <w:color w:val="FF0000"/>
          <w:lang w:val="en-GB"/>
        </w:rPr>
        <w:t>0</w:t>
      </w:r>
    </w:ins>
    <w:ins w:id="95" w:author="Sara Sekkenes" w:date="2017-10-06T09:44:00Z">
      <w:r w:rsidR="00F55046">
        <w:rPr>
          <w:color w:val="FF0000"/>
          <w:lang w:val="en-GB"/>
        </w:rPr>
        <w:t>6</w:t>
      </w:r>
    </w:ins>
    <w:ins w:id="96" w:author="POKU, Kwame" w:date="2017-09-07T01:22:00Z">
      <w:r w:rsidR="0019421C">
        <w:rPr>
          <w:color w:val="FF0000"/>
          <w:lang w:val="en-GB"/>
        </w:rPr>
        <w:t>/</w:t>
      </w:r>
    </w:ins>
    <w:ins w:id="97" w:author="Sara Sekkenes" w:date="2017-10-06T09:44:00Z">
      <w:r w:rsidR="00F55046">
        <w:rPr>
          <w:color w:val="FF0000"/>
          <w:lang w:val="en-GB"/>
        </w:rPr>
        <w:t>10</w:t>
      </w:r>
    </w:ins>
    <w:r w:rsidR="00A96663" w:rsidRPr="00404E53">
      <w:rPr>
        <w:color w:val="FF0000"/>
        <w:lang w:val="en-GB"/>
      </w:rPr>
      <w:t>.2017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56ACA"/>
    <w:multiLevelType w:val="hybridMultilevel"/>
    <w:tmpl w:val="C658C676"/>
    <w:lvl w:ilvl="0" w:tplc="08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6067465"/>
    <w:multiLevelType w:val="hybridMultilevel"/>
    <w:tmpl w:val="30C0A1DE"/>
    <w:lvl w:ilvl="0" w:tplc="08090017">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C30D45"/>
    <w:multiLevelType w:val="hybridMultilevel"/>
    <w:tmpl w:val="73609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A5731"/>
    <w:multiLevelType w:val="hybridMultilevel"/>
    <w:tmpl w:val="375AE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4242C7"/>
    <w:multiLevelType w:val="hybridMultilevel"/>
    <w:tmpl w:val="1FBA8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EE33BE"/>
    <w:multiLevelType w:val="hybridMultilevel"/>
    <w:tmpl w:val="8ED897FE"/>
    <w:lvl w:ilvl="0" w:tplc="B734E30C">
      <w:start w:val="74"/>
      <w:numFmt w:val="bullet"/>
      <w:lvlText w:val="-"/>
      <w:lvlJc w:val="left"/>
      <w:pPr>
        <w:ind w:left="1080" w:hanging="360"/>
      </w:pPr>
      <w:rPr>
        <w:rFonts w:ascii="Cambria" w:eastAsiaTheme="minorEastAsia"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D8182D"/>
    <w:multiLevelType w:val="hybridMultilevel"/>
    <w:tmpl w:val="67F81B36"/>
    <w:lvl w:ilvl="0" w:tplc="B734E30C">
      <w:start w:val="74"/>
      <w:numFmt w:val="bullet"/>
      <w:lvlText w:val="-"/>
      <w:lvlJc w:val="left"/>
      <w:pPr>
        <w:ind w:left="1080" w:hanging="360"/>
      </w:pPr>
      <w:rPr>
        <w:rFonts w:ascii="Cambria" w:eastAsiaTheme="minorEastAsia"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6"/>
  </w:num>
  <w:num w:numId="6">
    <w:abstractNumId w:val="1"/>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ra Sekkenes">
    <w15:presenceInfo w15:providerId="AD" w15:userId="S-1-5-21-47237423-3687738354-3087610808-3371"/>
  </w15:person>
  <w15:person w15:author="Sara Sekkenes [2]">
    <w15:presenceInfo w15:providerId="AD" w15:userId="S-1-5-21-47237423-3687738354-3087610808-33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663"/>
    <w:rsid w:val="000236EE"/>
    <w:rsid w:val="00030F03"/>
    <w:rsid w:val="00040E4F"/>
    <w:rsid w:val="00042660"/>
    <w:rsid w:val="00086981"/>
    <w:rsid w:val="000876E3"/>
    <w:rsid w:val="00092CD2"/>
    <w:rsid w:val="000A10A4"/>
    <w:rsid w:val="000B14D4"/>
    <w:rsid w:val="000D3630"/>
    <w:rsid w:val="000D7C62"/>
    <w:rsid w:val="000E14D7"/>
    <w:rsid w:val="00103514"/>
    <w:rsid w:val="00104809"/>
    <w:rsid w:val="00106356"/>
    <w:rsid w:val="00107513"/>
    <w:rsid w:val="00133A24"/>
    <w:rsid w:val="00145AC9"/>
    <w:rsid w:val="001520EB"/>
    <w:rsid w:val="001716C4"/>
    <w:rsid w:val="00177599"/>
    <w:rsid w:val="0019266E"/>
    <w:rsid w:val="001933C3"/>
    <w:rsid w:val="0019421C"/>
    <w:rsid w:val="001D73E8"/>
    <w:rsid w:val="001F5A46"/>
    <w:rsid w:val="00210677"/>
    <w:rsid w:val="00210793"/>
    <w:rsid w:val="002262D4"/>
    <w:rsid w:val="00226503"/>
    <w:rsid w:val="00227672"/>
    <w:rsid w:val="00232CFF"/>
    <w:rsid w:val="002331A2"/>
    <w:rsid w:val="0023768E"/>
    <w:rsid w:val="0024332C"/>
    <w:rsid w:val="002521AA"/>
    <w:rsid w:val="00260BAC"/>
    <w:rsid w:val="00275181"/>
    <w:rsid w:val="00280DA4"/>
    <w:rsid w:val="002A086A"/>
    <w:rsid w:val="002A2521"/>
    <w:rsid w:val="002A4116"/>
    <w:rsid w:val="002D292C"/>
    <w:rsid w:val="002E5C41"/>
    <w:rsid w:val="003121E0"/>
    <w:rsid w:val="0035037D"/>
    <w:rsid w:val="0035534C"/>
    <w:rsid w:val="00371630"/>
    <w:rsid w:val="0037456D"/>
    <w:rsid w:val="00375A51"/>
    <w:rsid w:val="00395A73"/>
    <w:rsid w:val="003A604A"/>
    <w:rsid w:val="003C0B62"/>
    <w:rsid w:val="003C40F7"/>
    <w:rsid w:val="003C4425"/>
    <w:rsid w:val="003D3351"/>
    <w:rsid w:val="003E62B3"/>
    <w:rsid w:val="003F2433"/>
    <w:rsid w:val="003F5F29"/>
    <w:rsid w:val="004030EC"/>
    <w:rsid w:val="00404E53"/>
    <w:rsid w:val="00406234"/>
    <w:rsid w:val="00460777"/>
    <w:rsid w:val="00470DCF"/>
    <w:rsid w:val="00486BF4"/>
    <w:rsid w:val="0049268A"/>
    <w:rsid w:val="004A19D6"/>
    <w:rsid w:val="004B08FD"/>
    <w:rsid w:val="004B12E7"/>
    <w:rsid w:val="004B2B97"/>
    <w:rsid w:val="004B5BD6"/>
    <w:rsid w:val="004C5557"/>
    <w:rsid w:val="004D0E31"/>
    <w:rsid w:val="004D19F8"/>
    <w:rsid w:val="004E3A89"/>
    <w:rsid w:val="00514962"/>
    <w:rsid w:val="005173EE"/>
    <w:rsid w:val="00520BCC"/>
    <w:rsid w:val="005268CB"/>
    <w:rsid w:val="0054025F"/>
    <w:rsid w:val="00540DDC"/>
    <w:rsid w:val="00541C31"/>
    <w:rsid w:val="00546E58"/>
    <w:rsid w:val="005614DD"/>
    <w:rsid w:val="00562079"/>
    <w:rsid w:val="00591F1F"/>
    <w:rsid w:val="005A1E14"/>
    <w:rsid w:val="005A2F7E"/>
    <w:rsid w:val="005A6BA6"/>
    <w:rsid w:val="005B0C76"/>
    <w:rsid w:val="005C4532"/>
    <w:rsid w:val="005C7DCC"/>
    <w:rsid w:val="005E4600"/>
    <w:rsid w:val="005F2DDA"/>
    <w:rsid w:val="00614FCB"/>
    <w:rsid w:val="00622F61"/>
    <w:rsid w:val="00627818"/>
    <w:rsid w:val="00662DD2"/>
    <w:rsid w:val="0067443C"/>
    <w:rsid w:val="00674B62"/>
    <w:rsid w:val="00682113"/>
    <w:rsid w:val="006824B4"/>
    <w:rsid w:val="006837BA"/>
    <w:rsid w:val="00683C54"/>
    <w:rsid w:val="006A2CB7"/>
    <w:rsid w:val="006B14D7"/>
    <w:rsid w:val="006B613C"/>
    <w:rsid w:val="006C4AA0"/>
    <w:rsid w:val="006F44DD"/>
    <w:rsid w:val="007106D6"/>
    <w:rsid w:val="007121E0"/>
    <w:rsid w:val="0071261D"/>
    <w:rsid w:val="00714FEE"/>
    <w:rsid w:val="00730EF1"/>
    <w:rsid w:val="007349CD"/>
    <w:rsid w:val="00742D8A"/>
    <w:rsid w:val="00761C08"/>
    <w:rsid w:val="007D238D"/>
    <w:rsid w:val="0083554E"/>
    <w:rsid w:val="0085556B"/>
    <w:rsid w:val="00857686"/>
    <w:rsid w:val="00865EBD"/>
    <w:rsid w:val="0089470A"/>
    <w:rsid w:val="008A6413"/>
    <w:rsid w:val="008B3245"/>
    <w:rsid w:val="008B6619"/>
    <w:rsid w:val="008C201C"/>
    <w:rsid w:val="008D4371"/>
    <w:rsid w:val="008E656E"/>
    <w:rsid w:val="00900DF7"/>
    <w:rsid w:val="00932601"/>
    <w:rsid w:val="00932751"/>
    <w:rsid w:val="009374B7"/>
    <w:rsid w:val="009433A7"/>
    <w:rsid w:val="009438C7"/>
    <w:rsid w:val="00970A2F"/>
    <w:rsid w:val="0098276D"/>
    <w:rsid w:val="009860E3"/>
    <w:rsid w:val="009A3F3F"/>
    <w:rsid w:val="009C084E"/>
    <w:rsid w:val="009C7D0A"/>
    <w:rsid w:val="009D6001"/>
    <w:rsid w:val="009E3B8F"/>
    <w:rsid w:val="009F148F"/>
    <w:rsid w:val="00A0175C"/>
    <w:rsid w:val="00A1145D"/>
    <w:rsid w:val="00A20058"/>
    <w:rsid w:val="00A32FDC"/>
    <w:rsid w:val="00A3620E"/>
    <w:rsid w:val="00A37133"/>
    <w:rsid w:val="00A420B5"/>
    <w:rsid w:val="00A4745F"/>
    <w:rsid w:val="00A65143"/>
    <w:rsid w:val="00A7689D"/>
    <w:rsid w:val="00A8587C"/>
    <w:rsid w:val="00A87BD9"/>
    <w:rsid w:val="00A9282A"/>
    <w:rsid w:val="00A96663"/>
    <w:rsid w:val="00A968E5"/>
    <w:rsid w:val="00A973CF"/>
    <w:rsid w:val="00AB7923"/>
    <w:rsid w:val="00AC3004"/>
    <w:rsid w:val="00B028BB"/>
    <w:rsid w:val="00B07B22"/>
    <w:rsid w:val="00B214FA"/>
    <w:rsid w:val="00B30865"/>
    <w:rsid w:val="00B331B9"/>
    <w:rsid w:val="00B54C76"/>
    <w:rsid w:val="00B609B7"/>
    <w:rsid w:val="00B643BF"/>
    <w:rsid w:val="00B6738A"/>
    <w:rsid w:val="00B74B99"/>
    <w:rsid w:val="00B9190F"/>
    <w:rsid w:val="00BA33EC"/>
    <w:rsid w:val="00BC0049"/>
    <w:rsid w:val="00BC37F5"/>
    <w:rsid w:val="00BE7870"/>
    <w:rsid w:val="00C01CAE"/>
    <w:rsid w:val="00C02FCE"/>
    <w:rsid w:val="00C10363"/>
    <w:rsid w:val="00C17EB0"/>
    <w:rsid w:val="00C30D9E"/>
    <w:rsid w:val="00C333CC"/>
    <w:rsid w:val="00C37F25"/>
    <w:rsid w:val="00C42988"/>
    <w:rsid w:val="00C5763F"/>
    <w:rsid w:val="00C61F33"/>
    <w:rsid w:val="00C90892"/>
    <w:rsid w:val="00CA65B9"/>
    <w:rsid w:val="00CB03D7"/>
    <w:rsid w:val="00CC154E"/>
    <w:rsid w:val="00CC4980"/>
    <w:rsid w:val="00CD1046"/>
    <w:rsid w:val="00CD4259"/>
    <w:rsid w:val="00CE00B9"/>
    <w:rsid w:val="00CE46C6"/>
    <w:rsid w:val="00CE70DD"/>
    <w:rsid w:val="00CF4465"/>
    <w:rsid w:val="00CF5DBA"/>
    <w:rsid w:val="00CF78B6"/>
    <w:rsid w:val="00D03444"/>
    <w:rsid w:val="00D057B4"/>
    <w:rsid w:val="00D161E7"/>
    <w:rsid w:val="00D1683E"/>
    <w:rsid w:val="00D26B5F"/>
    <w:rsid w:val="00D419C1"/>
    <w:rsid w:val="00D43786"/>
    <w:rsid w:val="00D603D1"/>
    <w:rsid w:val="00D92D91"/>
    <w:rsid w:val="00DA118E"/>
    <w:rsid w:val="00DA6A1C"/>
    <w:rsid w:val="00DF56F6"/>
    <w:rsid w:val="00E116CB"/>
    <w:rsid w:val="00E15CD1"/>
    <w:rsid w:val="00E2113C"/>
    <w:rsid w:val="00E31D44"/>
    <w:rsid w:val="00E33E89"/>
    <w:rsid w:val="00E345FC"/>
    <w:rsid w:val="00E770FB"/>
    <w:rsid w:val="00E87BE4"/>
    <w:rsid w:val="00E93820"/>
    <w:rsid w:val="00E95359"/>
    <w:rsid w:val="00EA0280"/>
    <w:rsid w:val="00EA4A64"/>
    <w:rsid w:val="00EB26A5"/>
    <w:rsid w:val="00EB50E3"/>
    <w:rsid w:val="00EC59FD"/>
    <w:rsid w:val="00F14694"/>
    <w:rsid w:val="00F24279"/>
    <w:rsid w:val="00F26AA9"/>
    <w:rsid w:val="00F31682"/>
    <w:rsid w:val="00F419B8"/>
    <w:rsid w:val="00F41D97"/>
    <w:rsid w:val="00F4631C"/>
    <w:rsid w:val="00F46F5D"/>
    <w:rsid w:val="00F47C67"/>
    <w:rsid w:val="00F54219"/>
    <w:rsid w:val="00F55046"/>
    <w:rsid w:val="00FA2A95"/>
    <w:rsid w:val="00FB3BE7"/>
    <w:rsid w:val="00FB3D4D"/>
    <w:rsid w:val="00FD0978"/>
    <w:rsid w:val="00FE39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36947F1"/>
  <w15:docId w15:val="{6AB8A96D-95AE-44B4-9426-E14395643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66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66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663"/>
  </w:style>
  <w:style w:type="paragraph" w:styleId="Footer">
    <w:name w:val="footer"/>
    <w:basedOn w:val="Normal"/>
    <w:link w:val="FooterChar"/>
    <w:uiPriority w:val="99"/>
    <w:unhideWhenUsed/>
    <w:rsid w:val="00A966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663"/>
  </w:style>
  <w:style w:type="paragraph" w:styleId="ListParagraph">
    <w:name w:val="List Paragraph"/>
    <w:basedOn w:val="Normal"/>
    <w:uiPriority w:val="34"/>
    <w:qFormat/>
    <w:rsid w:val="00A96663"/>
    <w:pPr>
      <w:ind w:left="720"/>
      <w:contextualSpacing/>
    </w:pPr>
  </w:style>
  <w:style w:type="paragraph" w:styleId="FootnoteText">
    <w:name w:val="footnote text"/>
    <w:basedOn w:val="Normal"/>
    <w:link w:val="FootnoteTextChar"/>
    <w:uiPriority w:val="99"/>
    <w:semiHidden/>
    <w:unhideWhenUsed/>
    <w:rsid w:val="003D33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3351"/>
    <w:rPr>
      <w:sz w:val="20"/>
      <w:szCs w:val="20"/>
    </w:rPr>
  </w:style>
  <w:style w:type="character" w:styleId="FootnoteReference">
    <w:name w:val="footnote reference"/>
    <w:basedOn w:val="DefaultParagraphFont"/>
    <w:uiPriority w:val="99"/>
    <w:semiHidden/>
    <w:unhideWhenUsed/>
    <w:rsid w:val="003D3351"/>
    <w:rPr>
      <w:vertAlign w:val="superscript"/>
    </w:rPr>
  </w:style>
  <w:style w:type="paragraph" w:styleId="BalloonText">
    <w:name w:val="Balloon Text"/>
    <w:basedOn w:val="Normal"/>
    <w:link w:val="BalloonTextChar"/>
    <w:uiPriority w:val="99"/>
    <w:semiHidden/>
    <w:unhideWhenUsed/>
    <w:rsid w:val="002751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181"/>
    <w:rPr>
      <w:rFonts w:ascii="Segoe UI" w:hAnsi="Segoe UI" w:cs="Segoe UI"/>
      <w:sz w:val="18"/>
      <w:szCs w:val="18"/>
    </w:rPr>
  </w:style>
  <w:style w:type="character" w:styleId="CommentReference">
    <w:name w:val="annotation reference"/>
    <w:basedOn w:val="DefaultParagraphFont"/>
    <w:uiPriority w:val="99"/>
    <w:semiHidden/>
    <w:unhideWhenUsed/>
    <w:rsid w:val="004A19D6"/>
    <w:rPr>
      <w:sz w:val="16"/>
      <w:szCs w:val="16"/>
    </w:rPr>
  </w:style>
  <w:style w:type="paragraph" w:styleId="CommentText">
    <w:name w:val="annotation text"/>
    <w:basedOn w:val="Normal"/>
    <w:link w:val="CommentTextChar"/>
    <w:uiPriority w:val="99"/>
    <w:semiHidden/>
    <w:unhideWhenUsed/>
    <w:rsid w:val="004A19D6"/>
    <w:pPr>
      <w:spacing w:line="240" w:lineRule="auto"/>
    </w:pPr>
    <w:rPr>
      <w:sz w:val="20"/>
      <w:szCs w:val="20"/>
    </w:rPr>
  </w:style>
  <w:style w:type="character" w:customStyle="1" w:styleId="CommentTextChar">
    <w:name w:val="Comment Text Char"/>
    <w:basedOn w:val="DefaultParagraphFont"/>
    <w:link w:val="CommentText"/>
    <w:uiPriority w:val="99"/>
    <w:semiHidden/>
    <w:rsid w:val="004A19D6"/>
    <w:rPr>
      <w:sz w:val="20"/>
      <w:szCs w:val="20"/>
    </w:rPr>
  </w:style>
  <w:style w:type="paragraph" w:styleId="CommentSubject">
    <w:name w:val="annotation subject"/>
    <w:basedOn w:val="CommentText"/>
    <w:next w:val="CommentText"/>
    <w:link w:val="CommentSubjectChar"/>
    <w:uiPriority w:val="99"/>
    <w:semiHidden/>
    <w:unhideWhenUsed/>
    <w:rsid w:val="004A19D6"/>
    <w:rPr>
      <w:b/>
      <w:bCs/>
    </w:rPr>
  </w:style>
  <w:style w:type="character" w:customStyle="1" w:styleId="CommentSubjectChar">
    <w:name w:val="Comment Subject Char"/>
    <w:basedOn w:val="CommentTextChar"/>
    <w:link w:val="CommentSubject"/>
    <w:uiPriority w:val="99"/>
    <w:semiHidden/>
    <w:rsid w:val="004A19D6"/>
    <w:rPr>
      <w:b/>
      <w:bCs/>
      <w:sz w:val="20"/>
      <w:szCs w:val="20"/>
    </w:rPr>
  </w:style>
  <w:style w:type="character" w:styleId="Hyperlink">
    <w:name w:val="Hyperlink"/>
    <w:basedOn w:val="DefaultParagraphFont"/>
    <w:uiPriority w:val="99"/>
    <w:unhideWhenUsed/>
    <w:rsid w:val="00CE46C6"/>
    <w:rPr>
      <w:color w:val="0000FF" w:themeColor="hyperlink"/>
      <w:u w:val="single"/>
    </w:rPr>
  </w:style>
  <w:style w:type="character" w:customStyle="1" w:styleId="Mention1">
    <w:name w:val="Mention1"/>
    <w:basedOn w:val="DefaultParagraphFont"/>
    <w:uiPriority w:val="99"/>
    <w:semiHidden/>
    <w:unhideWhenUsed/>
    <w:rsid w:val="00CE46C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36373">
      <w:bodyDiv w:val="1"/>
      <w:marLeft w:val="0"/>
      <w:marRight w:val="0"/>
      <w:marTop w:val="0"/>
      <w:marBottom w:val="0"/>
      <w:divBdr>
        <w:top w:val="none" w:sz="0" w:space="0" w:color="auto"/>
        <w:left w:val="none" w:sz="0" w:space="0" w:color="auto"/>
        <w:bottom w:val="none" w:sz="0" w:space="0" w:color="auto"/>
        <w:right w:val="none" w:sz="0" w:space="0" w:color="auto"/>
      </w:divBdr>
    </w:div>
    <w:div w:id="567035810">
      <w:bodyDiv w:val="1"/>
      <w:marLeft w:val="0"/>
      <w:marRight w:val="0"/>
      <w:marTop w:val="0"/>
      <w:marBottom w:val="0"/>
      <w:divBdr>
        <w:top w:val="none" w:sz="0" w:space="0" w:color="auto"/>
        <w:left w:val="none" w:sz="0" w:space="0" w:color="auto"/>
        <w:bottom w:val="none" w:sz="0" w:space="0" w:color="auto"/>
        <w:right w:val="none" w:sz="0" w:space="0" w:color="auto"/>
      </w:divBdr>
    </w:div>
    <w:div w:id="1025907862">
      <w:bodyDiv w:val="1"/>
      <w:marLeft w:val="0"/>
      <w:marRight w:val="0"/>
      <w:marTop w:val="0"/>
      <w:marBottom w:val="0"/>
      <w:divBdr>
        <w:top w:val="none" w:sz="0" w:space="0" w:color="auto"/>
        <w:left w:val="none" w:sz="0" w:space="0" w:color="auto"/>
        <w:bottom w:val="none" w:sz="0" w:space="0" w:color="auto"/>
        <w:right w:val="none" w:sz="0" w:space="0" w:color="auto"/>
      </w:divBdr>
    </w:div>
    <w:div w:id="1341852667">
      <w:bodyDiv w:val="1"/>
      <w:marLeft w:val="0"/>
      <w:marRight w:val="0"/>
      <w:marTop w:val="0"/>
      <w:marBottom w:val="0"/>
      <w:divBdr>
        <w:top w:val="none" w:sz="0" w:space="0" w:color="auto"/>
        <w:left w:val="none" w:sz="0" w:space="0" w:color="auto"/>
        <w:bottom w:val="none" w:sz="0" w:space="0" w:color="auto"/>
        <w:right w:val="none" w:sz="0" w:space="0" w:color="auto"/>
      </w:divBdr>
      <w:divsChild>
        <w:div w:id="1599827614">
          <w:marLeft w:val="547"/>
          <w:marRight w:val="0"/>
          <w:marTop w:val="178"/>
          <w:marBottom w:val="0"/>
          <w:divBdr>
            <w:top w:val="none" w:sz="0" w:space="0" w:color="auto"/>
            <w:left w:val="none" w:sz="0" w:space="0" w:color="auto"/>
            <w:bottom w:val="none" w:sz="0" w:space="0" w:color="auto"/>
            <w:right w:val="none" w:sz="0" w:space="0" w:color="auto"/>
          </w:divBdr>
        </w:div>
      </w:divsChild>
    </w:div>
    <w:div w:id="1449932208">
      <w:bodyDiv w:val="1"/>
      <w:marLeft w:val="0"/>
      <w:marRight w:val="0"/>
      <w:marTop w:val="0"/>
      <w:marBottom w:val="0"/>
      <w:divBdr>
        <w:top w:val="none" w:sz="0" w:space="0" w:color="auto"/>
        <w:left w:val="none" w:sz="0" w:space="0" w:color="auto"/>
        <w:bottom w:val="none" w:sz="0" w:space="0" w:color="auto"/>
        <w:right w:val="none" w:sz="0" w:space="0" w:color="auto"/>
      </w:divBdr>
    </w:div>
    <w:div w:id="1772119417">
      <w:bodyDiv w:val="1"/>
      <w:marLeft w:val="0"/>
      <w:marRight w:val="0"/>
      <w:marTop w:val="0"/>
      <w:marBottom w:val="0"/>
      <w:divBdr>
        <w:top w:val="none" w:sz="0" w:space="0" w:color="auto"/>
        <w:left w:val="none" w:sz="0" w:space="0" w:color="auto"/>
        <w:bottom w:val="none" w:sz="0" w:space="0" w:color="auto"/>
        <w:right w:val="none" w:sz="0" w:space="0" w:color="auto"/>
      </w:divBdr>
    </w:div>
    <w:div w:id="188759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undp.org/content/dam/undp/library/corporate/speakercorner/a-practitioner-guide-to-area-based-development-programming.pdf" TargetMode="External"/><Relationship Id="rId2" Type="http://schemas.openxmlformats.org/officeDocument/2006/relationships/hyperlink" Target="http://www.alnap.org/resource/20505" TargetMode="External"/><Relationship Id="rId1" Type="http://schemas.openxmlformats.org/officeDocument/2006/relationships/hyperlink" Target="https://www.un.org/sg/en/content/sg/statement/2017-05-23/secretary-generals-statement-first-anniversary-world-humanitarian" TargetMode="External"/><Relationship Id="rId4" Type="http://schemas.openxmlformats.org/officeDocument/2006/relationships/hyperlink" Target="https://www.odi.org/sites/odi.org.uk/files/odi-assets/publications-opinion-files/343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42554-CC10-44C2-B400-F7ACEB9A2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3062</Words>
  <Characters>17459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WHO</Company>
  <LinksUpToDate>false</LinksUpToDate>
  <CharactersWithSpaces>20481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POKU, Kwame</dc:creator>
  <cp:lastModifiedBy>Sara SEKKENES</cp:lastModifiedBy>
  <cp:revision>3</cp:revision>
  <cp:lastPrinted>2017-10-06T07:29:00Z</cp:lastPrinted>
  <dcterms:created xsi:type="dcterms:W3CDTF">2017-10-06T13:46:00Z</dcterms:created>
  <dcterms:modified xsi:type="dcterms:W3CDTF">2017-10-06T13:53:00Z</dcterms:modified>
</cp:coreProperties>
</file>